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word/stylesWithEffects.xml" ContentType="application/vnd.ms-word.stylesWithEffects+xml"/>
  <Override PartName="/customXml/itemProps4.xml" ContentType="application/vnd.openxmlformats-officedocument.customXmlProperties+xml"/>
  <Default Extension="png" ContentType="image/png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Default Extension="pdf" ContentType="application/pdf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EE0E42" w:rsidRPr="00EE0E42" w:rsidRDefault="00EE0E42" w:rsidP="00EE0E42">
      <w:pPr>
        <w:spacing w:after="0" w:line="240" w:lineRule="auto"/>
        <w:rPr>
          <w:rFonts w:ascii="Arial" w:hAnsi="Arial"/>
          <w:sz w:val="24"/>
          <w:szCs w:val="28"/>
        </w:rPr>
      </w:pPr>
      <w:r>
        <w:rPr>
          <w:rFonts w:ascii="Arial" w:hAnsi="Arial"/>
          <w:noProof/>
          <w:sz w:val="24"/>
          <w:szCs w:val="28"/>
          <w:lang w:val="en-US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114300</wp:posOffset>
            </wp:positionV>
            <wp:extent cx="2189480" cy="802640"/>
            <wp:effectExtent l="25400" t="0" r="0" b="0"/>
            <wp:wrapNone/>
            <wp:docPr id="1" name="" descr="mic-land-red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c-land-red.eps"/>
                    <pic:cNvPicPr/>
                  </pic:nvPicPr>
                  <ve:AlternateContent>
                    <ve:Choice xmlns:ma="http://schemas.microsoft.com/office/mac/drawingml/2008/main" Requires="ma">
                      <pic:blipFill>
                        <a:blip r:embed="rId9"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10"/>
                        <a:stretch>
                          <a:fillRect/>
                        </a:stretch>
                      </pic:blipFill>
                    </ve:Fallback>
                  </ve:AlternateContent>
                  <pic:spPr>
                    <a:xfrm>
                      <a:off x="0" y="0"/>
                      <a:ext cx="2189480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E0E42">
        <w:rPr>
          <w:rFonts w:ascii="Arial" w:hAnsi="Arial"/>
          <w:sz w:val="24"/>
          <w:szCs w:val="28"/>
        </w:rPr>
        <w:t>Unit NE6: Volume and Surface Area Task</w:t>
      </w:r>
      <w:r w:rsidRPr="00EE0E42">
        <w:rPr>
          <w:rFonts w:ascii="Arial" w:hAnsi="Arial"/>
          <w:sz w:val="24"/>
          <w:szCs w:val="28"/>
        </w:rPr>
        <w:br/>
        <w:t>Year 10</w:t>
      </w:r>
    </w:p>
    <w:p w:rsidR="00EE0E42" w:rsidRPr="00EE0E42" w:rsidRDefault="00EE0E42" w:rsidP="00EE0E42">
      <w:pPr>
        <w:spacing w:after="0" w:line="240" w:lineRule="auto"/>
        <w:rPr>
          <w:rFonts w:ascii="Arial" w:hAnsi="Arial"/>
          <w:i/>
          <w:sz w:val="24"/>
          <w:szCs w:val="28"/>
        </w:rPr>
      </w:pPr>
      <w:r w:rsidRPr="00EE0E42">
        <w:rPr>
          <w:rFonts w:ascii="Arial" w:hAnsi="Arial"/>
          <w:i/>
          <w:sz w:val="24"/>
          <w:szCs w:val="28"/>
        </w:rPr>
        <w:t>Measurement and Geometry</w:t>
      </w:r>
    </w:p>
    <w:p w:rsidR="00EE0E42" w:rsidRPr="00EE0E42" w:rsidRDefault="00EE0E42" w:rsidP="00EE0E42">
      <w:pPr>
        <w:spacing w:after="0" w:line="240" w:lineRule="auto"/>
        <w:rPr>
          <w:rFonts w:ascii="Arial" w:hAnsi="Arial"/>
          <w:sz w:val="24"/>
          <w:szCs w:val="28"/>
        </w:rPr>
      </w:pPr>
      <w:r w:rsidRPr="00EE0E42">
        <w:rPr>
          <w:rFonts w:ascii="Arial" w:hAnsi="Arial"/>
          <w:sz w:val="24"/>
          <w:szCs w:val="28"/>
        </w:rPr>
        <w:t>Benjamin Potts</w:t>
      </w:r>
    </w:p>
    <w:p w:rsidR="00EE0E42" w:rsidRDefault="00EE0E42" w:rsidP="00EE0E42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 w:rsidRPr="00EE0E42">
        <w:rPr>
          <w:rFonts w:ascii="Arial" w:hAnsi="Arial"/>
          <w:sz w:val="24"/>
          <w:szCs w:val="28"/>
        </w:rPr>
        <w:t>Nerang Cluster</w:t>
      </w:r>
      <w:r>
        <w:rPr>
          <w:rFonts w:ascii="Comic Sans MS" w:hAnsi="Comic Sans MS"/>
          <w:b/>
          <w:sz w:val="28"/>
          <w:szCs w:val="28"/>
        </w:rPr>
        <w:br w:type="page"/>
      </w:r>
    </w:p>
    <w:p w:rsidR="00213F4F" w:rsidRDefault="00B43B4A" w:rsidP="00213F4F">
      <w:pPr>
        <w:spacing w:line="360" w:lineRule="auto"/>
        <w:jc w:val="center"/>
        <w:rPr>
          <w:rFonts w:ascii="Comic Sans MS" w:hAnsi="Comic Sans MS"/>
          <w:b/>
          <w:sz w:val="28"/>
          <w:szCs w:val="28"/>
        </w:rPr>
      </w:pPr>
      <w:r w:rsidRPr="00B43B4A">
        <w:rPr>
          <w:rFonts w:ascii="Comic Sans MS" w:hAnsi="Comic Sans MS"/>
          <w:b/>
          <w:noProof/>
          <w:sz w:val="28"/>
          <w:szCs w:val="28"/>
          <w:lang w:eastAsia="en-AU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23" o:spid="_x0000_s1026" type="#_x0000_t202" style="position:absolute;left:0;text-align:left;margin-left:-21.75pt;margin-top:-13.65pt;width:102pt;height:108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" filled="f" stroked="f" strokeweight=".5pt">
            <v:textbox>
              <w:txbxContent>
                <w:p w:rsidR="00F0707D" w:rsidRDefault="00F0707D" w:rsidP="00213F4F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1093807" cy="1257300"/>
                        <wp:effectExtent l="0" t="0" r="0" b="0"/>
                        <wp:docPr id="3" name="Picture 3" descr="H:\St Peter Claver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:\St Peter Claver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99498" cy="12638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13F4F">
        <w:rPr>
          <w:rFonts w:ascii="Comic Sans MS" w:hAnsi="Comic Sans MS"/>
          <w:b/>
          <w:sz w:val="28"/>
          <w:szCs w:val="28"/>
        </w:rPr>
        <w:t>ST PETER CLAVER COLLEGE</w:t>
      </w:r>
    </w:p>
    <w:p w:rsidR="00213F4F" w:rsidRDefault="00213F4F" w:rsidP="00213F4F">
      <w:pPr>
        <w:spacing w:line="360" w:lineRule="auto"/>
        <w:jc w:val="center"/>
        <w:rPr>
          <w:rFonts w:ascii="Comic Sans MS" w:hAnsi="Comic Sans MS"/>
          <w:b/>
          <w:sz w:val="28"/>
          <w:szCs w:val="28"/>
        </w:rPr>
      </w:pPr>
    </w:p>
    <w:p w:rsidR="00213F4F" w:rsidRDefault="00213F4F" w:rsidP="00213F4F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Mathematics 10 – 2012</w:t>
      </w:r>
    </w:p>
    <w:p w:rsidR="00213F4F" w:rsidRDefault="00DA553F" w:rsidP="00213F4F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Instrument A1.7</w:t>
      </w:r>
      <w:r w:rsidR="00213F4F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>Measurement</w:t>
      </w:r>
      <w:r w:rsidR="00213F4F">
        <w:rPr>
          <w:rFonts w:ascii="Comic Sans MS" w:hAnsi="Comic Sans MS"/>
          <w:sz w:val="28"/>
          <w:szCs w:val="28"/>
        </w:rPr>
        <w:t xml:space="preserve"> </w:t>
      </w:r>
    </w:p>
    <w:p w:rsidR="00DA553F" w:rsidRDefault="00DA553F" w:rsidP="00213F4F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Volume and Surface Area</w:t>
      </w:r>
    </w:p>
    <w:p w:rsidR="00213F4F" w:rsidRDefault="00213F4F" w:rsidP="00213F4F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(</w:t>
      </w:r>
      <w:r w:rsidR="00150990">
        <w:rPr>
          <w:rFonts w:ascii="Comic Sans MS" w:hAnsi="Comic Sans MS"/>
          <w:sz w:val="20"/>
          <w:szCs w:val="20"/>
        </w:rPr>
        <w:t xml:space="preserve">Extension and Accelerated </w:t>
      </w:r>
      <w:r w:rsidR="00A70B70">
        <w:rPr>
          <w:rFonts w:ascii="Comic Sans MS" w:hAnsi="Comic Sans MS"/>
          <w:sz w:val="20"/>
          <w:szCs w:val="20"/>
        </w:rPr>
        <w:t>Maths)</w:t>
      </w:r>
    </w:p>
    <w:p w:rsidR="00213F4F" w:rsidRDefault="00213F4F" w:rsidP="00213F4F">
      <w:pPr>
        <w:jc w:val="center"/>
        <w:rPr>
          <w:rFonts w:ascii="Comic Sans MS" w:hAnsi="Comic Sans MS"/>
          <w:sz w:val="28"/>
          <w:szCs w:val="28"/>
        </w:rPr>
      </w:pPr>
    </w:p>
    <w:tbl>
      <w:tblPr>
        <w:tblpPr w:leftFromText="180" w:rightFromText="180" w:bottomFromText="200" w:vertAnchor="text" w:horzAnchor="margin" w:tblpY="2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242"/>
      </w:tblGrid>
      <w:tr w:rsidR="00213F4F">
        <w:trPr>
          <w:trHeight w:val="532"/>
        </w:trPr>
        <w:tc>
          <w:tcPr>
            <w:tcW w:w="98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Name:</w:t>
            </w:r>
          </w:p>
        </w:tc>
      </w:tr>
    </w:tbl>
    <w:p w:rsidR="00213F4F" w:rsidRPr="00213F4F" w:rsidRDefault="00213F4F" w:rsidP="00213F4F">
      <w:pPr>
        <w:rPr>
          <w:rFonts w:ascii="Comic Sans MS" w:hAnsi="Comic Sans MS"/>
          <w:b/>
          <w:sz w:val="4"/>
          <w:szCs w:val="4"/>
        </w:rPr>
      </w:pPr>
    </w:p>
    <w:tbl>
      <w:tblPr>
        <w:tblpPr w:leftFromText="180" w:rightFromText="180" w:bottomFromText="200" w:vertAnchor="text" w:horzAnchor="margin" w:tblpY="5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98"/>
        <w:gridCol w:w="2321"/>
        <w:gridCol w:w="2321"/>
        <w:gridCol w:w="2302"/>
      </w:tblGrid>
      <w:tr w:rsidR="00213F4F">
        <w:tc>
          <w:tcPr>
            <w:tcW w:w="24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Year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Strand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Test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Time</w:t>
            </w:r>
          </w:p>
        </w:tc>
      </w:tr>
      <w:tr w:rsidR="00213F4F">
        <w:trPr>
          <w:trHeight w:val="627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Maths 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13F4F" w:rsidRDefault="002E7666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8"/>
              </w:rPr>
              <w:t>Volume and surface area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213F4F" w:rsidRDefault="00213F4F" w:rsidP="00213F4F">
      <w:pPr>
        <w:tabs>
          <w:tab w:val="left" w:pos="2760"/>
          <w:tab w:val="right" w:pos="9600"/>
        </w:tabs>
        <w:rPr>
          <w:rFonts w:ascii="Comic Sans MS" w:hAnsi="Comic Sans MS"/>
          <w:b/>
        </w:rPr>
      </w:pPr>
    </w:p>
    <w:p w:rsidR="00213F4F" w:rsidRDefault="00213F4F" w:rsidP="00213F4F">
      <w:pPr>
        <w:tabs>
          <w:tab w:val="left" w:pos="2760"/>
          <w:tab w:val="right" w:pos="9600"/>
        </w:tabs>
        <w:rPr>
          <w:rFonts w:ascii="Comic Sans MS" w:hAnsi="Comic Sans MS"/>
          <w:b/>
        </w:rPr>
      </w:pPr>
    </w:p>
    <w:p w:rsidR="00213F4F" w:rsidRDefault="00213F4F" w:rsidP="00213F4F">
      <w:pPr>
        <w:tabs>
          <w:tab w:val="left" w:pos="2760"/>
          <w:tab w:val="right" w:pos="9600"/>
        </w:tabs>
        <w:spacing w:after="0" w:line="240" w:lineRule="auto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Topics: </w:t>
      </w:r>
      <w:r w:rsidR="00DA553F">
        <w:rPr>
          <w:rFonts w:ascii="Comic Sans MS" w:hAnsi="Comic Sans MS"/>
          <w:sz w:val="28"/>
          <w:szCs w:val="28"/>
        </w:rPr>
        <w:t>Volume and Surface area</w:t>
      </w:r>
    </w:p>
    <w:p w:rsidR="00213F4F" w:rsidRDefault="00213F4F" w:rsidP="00213F4F">
      <w:pPr>
        <w:tabs>
          <w:tab w:val="left" w:pos="2760"/>
          <w:tab w:val="right" w:pos="9600"/>
        </w:tabs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b/>
        </w:rPr>
        <w:t>Assessment technique: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ab/>
      </w:r>
      <w:r w:rsidR="00DA553F">
        <w:rPr>
          <w:rFonts w:ascii="Comic Sans MS" w:hAnsi="Comic Sans MS"/>
        </w:rPr>
        <w:t>Investigative</w:t>
      </w:r>
      <w:r>
        <w:rPr>
          <w:rFonts w:ascii="Comic Sans MS" w:hAnsi="Comic Sans MS"/>
        </w:rPr>
        <w:t xml:space="preserve"> task</w:t>
      </w:r>
    </w:p>
    <w:p w:rsidR="00213F4F" w:rsidRPr="00213F4F" w:rsidRDefault="00213F4F" w:rsidP="00213F4F">
      <w:pPr>
        <w:tabs>
          <w:tab w:val="left" w:pos="2760"/>
          <w:tab w:val="right" w:pos="9600"/>
        </w:tabs>
        <w:rPr>
          <w:rFonts w:ascii="Comic Sans MS" w:hAnsi="Comic Sans MS"/>
          <w:b/>
          <w:sz w:val="4"/>
          <w:szCs w:val="4"/>
        </w:rPr>
      </w:pPr>
    </w:p>
    <w:tbl>
      <w:tblPr>
        <w:tblpPr w:leftFromText="180" w:rightFromText="180" w:bottomFromText="200" w:vertAnchor="text" w:horzAnchor="margin" w:tblpY="1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98"/>
        <w:gridCol w:w="3294"/>
        <w:gridCol w:w="3050"/>
      </w:tblGrid>
      <w:tr w:rsidR="00213F4F">
        <w:trPr>
          <w:trHeight w:val="841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tabs>
                <w:tab w:val="left" w:pos="2760"/>
                <w:tab w:val="right" w:pos="960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Fluency &amp; Understanding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tabs>
                <w:tab w:val="left" w:pos="2760"/>
                <w:tab w:val="right" w:pos="960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Understanding and Problem Solving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Reasoning &amp; Communication</w:t>
            </w:r>
          </w:p>
        </w:tc>
      </w:tr>
      <w:tr w:rsidR="00213F4F">
        <w:trPr>
          <w:trHeight w:val="708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tabs>
                <w:tab w:val="left" w:pos="2760"/>
                <w:tab w:val="right" w:pos="9600"/>
              </w:tabs>
              <w:rPr>
                <w:rFonts w:ascii="Comic Sans MS" w:hAnsi="Comic Sans M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tabs>
                <w:tab w:val="left" w:pos="2760"/>
                <w:tab w:val="right" w:pos="9600"/>
              </w:tabs>
              <w:rPr>
                <w:rFonts w:ascii="Comic Sans MS" w:hAnsi="Comic Sans M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tabs>
                <w:tab w:val="left" w:pos="2760"/>
                <w:tab w:val="right" w:pos="9600"/>
              </w:tabs>
              <w:rPr>
                <w:rFonts w:ascii="Comic Sans MS" w:hAnsi="Comic Sans MS"/>
              </w:rPr>
            </w:pPr>
          </w:p>
        </w:tc>
      </w:tr>
    </w:tbl>
    <w:p w:rsidR="00213F4F" w:rsidRDefault="00213F4F" w:rsidP="00213F4F">
      <w:pPr>
        <w:rPr>
          <w:rFonts w:ascii="Comic Sans MS" w:hAnsi="Comic Sans MS"/>
          <w:b/>
        </w:rPr>
      </w:pPr>
    </w:p>
    <w:p w:rsidR="002E7666" w:rsidRPr="002E7666" w:rsidRDefault="003C6C98" w:rsidP="00EE0E42">
      <w:pPr>
        <w:rPr>
          <w:ins w:id="0" w:author="rvasanthakumar" w:date="2010-03-11T13:50:00Z"/>
          <w:rFonts w:ascii="Arial" w:eastAsia="Times New Roman" w:hAnsi="Arial" w:cs="Arial"/>
          <w:b/>
          <w:color w:val="000000"/>
          <w:sz w:val="28"/>
          <w:szCs w:val="20"/>
        </w:rPr>
      </w:pPr>
      <w:r>
        <w:rPr>
          <w:b/>
          <w:sz w:val="28"/>
          <w:szCs w:val="28"/>
        </w:rPr>
        <w:br w:type="page"/>
      </w:r>
      <w:ins w:id="1" w:author="rvasanthakumar" w:date="2010-03-11T13:50:00Z">
        <w:r w:rsidR="002E7666" w:rsidRPr="002E7666">
          <w:rPr>
            <w:rFonts w:ascii="Arial" w:eastAsia="Times New Roman" w:hAnsi="Arial" w:cs="Arial"/>
            <w:b/>
            <w:color w:val="000000"/>
            <w:sz w:val="28"/>
            <w:szCs w:val="20"/>
          </w:rPr>
          <w:t xml:space="preserve">Standards </w:t>
        </w:r>
      </w:ins>
    </w:p>
    <w:p w:rsidR="002E7666" w:rsidRPr="002E7666" w:rsidRDefault="002E7666" w:rsidP="002E7666">
      <w:pPr>
        <w:spacing w:after="0" w:line="240" w:lineRule="auto"/>
        <w:rPr>
          <w:ins w:id="2" w:author="rvasanthakumar" w:date="2010-03-11T13:50:00Z"/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2E7666" w:rsidRPr="002E7666" w:rsidRDefault="002E7666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tbl>
      <w:tblPr>
        <w:tblpPr w:leftFromText="180" w:rightFromText="180" w:vertAnchor="text" w:horzAnchor="margin" w:tblpXSpec="center" w:tblpY="214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8"/>
        <w:gridCol w:w="2013"/>
        <w:gridCol w:w="2013"/>
        <w:gridCol w:w="2013"/>
        <w:gridCol w:w="2013"/>
        <w:gridCol w:w="2013"/>
      </w:tblGrid>
      <w:tr w:rsidR="00150990" w:rsidRPr="002E7666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50990" w:rsidRPr="002E7666" w:rsidRDefault="00150990" w:rsidP="002E7666">
            <w:pPr>
              <w:widowControl w:val="0"/>
              <w:spacing w:before="120" w:after="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MS Mincho" w:hAnsi="Arial" w:cs="Times New Roman"/>
                <w:i/>
                <w:sz w:val="12"/>
                <w:szCs w:val="12"/>
                <w:lang w:eastAsia="ja-JP"/>
              </w:rPr>
              <w:t>Criterion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0990" w:rsidRPr="002E7666" w:rsidRDefault="00150990" w:rsidP="00150990">
            <w:pPr>
              <w:widowControl w:val="0"/>
              <w:spacing w:before="120" w:after="0"/>
              <w:jc w:val="center"/>
              <w:rPr>
                <w:rFonts w:ascii="Arial" w:eastAsia="MS Mincho" w:hAnsi="Arial" w:cs="Arial"/>
                <w:sz w:val="12"/>
                <w:szCs w:val="12"/>
                <w:lang w:eastAsia="ja-JP"/>
              </w:rPr>
            </w:pPr>
            <w:r>
              <w:rPr>
                <w:rFonts w:ascii="Arial" w:eastAsia="MS Mincho" w:hAnsi="Arial" w:cs="Arial"/>
                <w:sz w:val="12"/>
                <w:szCs w:val="12"/>
                <w:lang w:eastAsia="ja-JP"/>
              </w:rPr>
              <w:t>Standard A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150990" w:rsidRPr="002E7666" w:rsidRDefault="00150990" w:rsidP="002E7666">
            <w:pPr>
              <w:widowControl w:val="0"/>
              <w:spacing w:before="120" w:after="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MS Mincho" w:hAnsi="Arial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Arial" w:eastAsia="MS Mincho" w:hAnsi="Arial" w:cs="Arial"/>
                <w:i/>
                <w:sz w:val="12"/>
                <w:szCs w:val="12"/>
                <w:lang w:eastAsia="ja-JP"/>
              </w:rPr>
              <w:t>B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Pr="002E7666" w:rsidRDefault="00150990" w:rsidP="002E7666">
            <w:pPr>
              <w:widowControl w:val="0"/>
              <w:spacing w:before="120" w:after="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MS Mincho" w:hAnsi="Arial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Arial" w:eastAsia="MS Mincho" w:hAnsi="Arial" w:cs="Arial"/>
                <w:i/>
                <w:sz w:val="12"/>
                <w:szCs w:val="12"/>
                <w:lang w:eastAsia="ja-JP"/>
              </w:rPr>
              <w:t>C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Pr="002E7666" w:rsidRDefault="00150990" w:rsidP="002E7666">
            <w:pPr>
              <w:widowControl w:val="0"/>
              <w:spacing w:before="120" w:after="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MS Mincho" w:hAnsi="Arial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Arial" w:eastAsia="MS Mincho" w:hAnsi="Arial" w:cs="Arial"/>
                <w:i/>
                <w:sz w:val="12"/>
                <w:szCs w:val="12"/>
                <w:lang w:eastAsia="ja-JP"/>
              </w:rPr>
              <w:t>D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Pr="002E7666" w:rsidRDefault="00150990" w:rsidP="002E7666">
            <w:pPr>
              <w:widowControl w:val="0"/>
              <w:spacing w:before="120" w:after="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MS Mincho" w:hAnsi="Arial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Arial" w:eastAsia="MS Mincho" w:hAnsi="Arial" w:cs="Arial"/>
                <w:i/>
                <w:sz w:val="12"/>
                <w:szCs w:val="12"/>
                <w:lang w:eastAsia="ja-JP"/>
              </w:rPr>
              <w:t>E</w:t>
            </w:r>
          </w:p>
        </w:tc>
      </w:tr>
      <w:tr w:rsidR="00150990" w:rsidRPr="002E7666">
        <w:trPr>
          <w:cantSplit/>
          <w:trHeight w:val="794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150990" w:rsidRPr="002E7666" w:rsidRDefault="00150990" w:rsidP="00150990">
            <w:pPr>
              <w:spacing w:before="40" w:after="40"/>
              <w:jc w:val="center"/>
              <w:rPr>
                <w:rFonts w:ascii="Arial" w:eastAsia="Times New Roman" w:hAnsi="Arial" w:cs="Arial"/>
                <w:i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i/>
                <w:sz w:val="12"/>
                <w:szCs w:val="12"/>
              </w:rPr>
              <w:t>Fluency and understanding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12" w:space="0" w:color="auto"/>
            </w:tcBorders>
          </w:tcPr>
          <w:p w:rsidR="00150990" w:rsidRPr="00D7088F" w:rsidRDefault="008C137A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b/>
                <w:sz w:val="12"/>
                <w:szCs w:val="12"/>
              </w:rPr>
            </w:pPr>
            <w:r w:rsidRPr="00D7088F">
              <w:rPr>
                <w:rFonts w:ascii="Arial" w:eastAsia="Times New Roman" w:hAnsi="Arial" w:cs="Arial"/>
                <w:b/>
                <w:sz w:val="12"/>
                <w:szCs w:val="12"/>
              </w:rPr>
              <w:t>A</w:t>
            </w:r>
            <w:r w:rsidR="00150990" w:rsidRPr="00D7088F">
              <w:rPr>
                <w:rFonts w:ascii="Arial" w:eastAsia="Times New Roman" w:hAnsi="Arial" w:cs="Arial"/>
                <w:b/>
                <w:sz w:val="12"/>
                <w:szCs w:val="12"/>
              </w:rPr>
              <w:t>ccurate</w:t>
            </w:r>
            <w:r>
              <w:rPr>
                <w:rFonts w:ascii="Arial" w:eastAsia="Times New Roman" w:hAnsi="Arial" w:cs="Arial"/>
                <w:b/>
                <w:sz w:val="12"/>
                <w:szCs w:val="12"/>
              </w:rPr>
              <w:t xml:space="preserve"> and Efficient</w:t>
            </w:r>
            <w:r w:rsidR="00150990"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use of rules and formulas in simple through to complex situations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for cylinders </w:t>
            </w:r>
            <w:r w:rsidRPr="008C137A">
              <w:rPr>
                <w:rFonts w:ascii="Arial" w:eastAsia="Times New Roman" w:hAnsi="Arial" w:cs="Arial"/>
                <w:b/>
                <w:sz w:val="12"/>
                <w:szCs w:val="12"/>
              </w:rPr>
              <w:t>and one other shape.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D7088F">
              <w:rPr>
                <w:rFonts w:ascii="Arial" w:eastAsia="Times New Roman" w:hAnsi="Arial" w:cs="Arial"/>
                <w:b/>
                <w:sz w:val="12"/>
                <w:szCs w:val="12"/>
              </w:rPr>
              <w:t>accurate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use of rules and formulas in simple through to complex situations</w:t>
            </w:r>
            <w:r w:rsidR="008C137A">
              <w:rPr>
                <w:rFonts w:ascii="Arial" w:eastAsia="Times New Roman" w:hAnsi="Arial" w:cs="Arial"/>
                <w:sz w:val="12"/>
                <w:szCs w:val="12"/>
              </w:rPr>
              <w:t xml:space="preserve"> for cylinders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D7088F">
              <w:rPr>
                <w:rFonts w:ascii="Arial" w:eastAsia="Times New Roman" w:hAnsi="Arial" w:cs="Arial"/>
                <w:b/>
                <w:sz w:val="12"/>
                <w:szCs w:val="12"/>
              </w:rPr>
              <w:t>accurate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use of rules and formulas in simple situations or use of rules and formulas in complex situations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minor assistance</w:t>
            </w:r>
            <w:r w:rsidR="008C137A">
              <w:rPr>
                <w:rFonts w:ascii="Arial" w:eastAsia="Times New Roman" w:hAnsi="Arial" w:cs="Arial"/>
                <w:sz w:val="12"/>
                <w:szCs w:val="12"/>
              </w:rPr>
              <w:t xml:space="preserve"> for cylinders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use of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given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rules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and formulas in simple routine situations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assistance</w:t>
            </w:r>
            <w:r w:rsidR="008C137A">
              <w:rPr>
                <w:rFonts w:ascii="Arial" w:eastAsia="Times New Roman" w:hAnsi="Arial" w:cs="Arial"/>
                <w:sz w:val="12"/>
                <w:szCs w:val="12"/>
              </w:rPr>
              <w:t xml:space="preserve"> for cylinders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attempted use of given rules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and formulas in simple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situations</w:t>
            </w:r>
            <w:r w:rsidR="008C137A">
              <w:rPr>
                <w:rFonts w:ascii="Arial" w:eastAsia="Times New Roman" w:hAnsi="Arial" w:cs="Arial"/>
                <w:sz w:val="12"/>
                <w:szCs w:val="12"/>
              </w:rPr>
              <w:t xml:space="preserve"> for cylinders</w:t>
            </w:r>
          </w:p>
        </w:tc>
      </w:tr>
      <w:tr w:rsidR="00150990" w:rsidRPr="002E7666">
        <w:trPr>
          <w:cantSplit/>
          <w:trHeight w:val="794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50990" w:rsidRPr="002E7666" w:rsidRDefault="00150990" w:rsidP="00150990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12" w:space="0" w:color="auto"/>
            </w:tcBorders>
          </w:tcPr>
          <w:p w:rsidR="00150990" w:rsidRPr="002E7666" w:rsidRDefault="00150990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application of </w:t>
            </w:r>
            <w:r w:rsidR="0064225A">
              <w:rPr>
                <w:rFonts w:ascii="Arial" w:eastAsia="Times New Roman" w:hAnsi="Arial" w:cs="Arial"/>
                <w:sz w:val="12"/>
                <w:szCs w:val="12"/>
              </w:rPr>
              <w:t xml:space="preserve"> complex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mathematical procedures in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the task</w:t>
            </w:r>
            <w:r w:rsidR="0064225A">
              <w:rPr>
                <w:rFonts w:ascii="Arial" w:eastAsia="Times New Roman" w:hAnsi="Arial" w:cs="Arial"/>
                <w:sz w:val="12"/>
                <w:szCs w:val="12"/>
              </w:rPr>
              <w:t xml:space="preserve"> </w:t>
            </w:r>
            <w:r w:rsidR="0064225A" w:rsidRPr="0064225A">
              <w:rPr>
                <w:rFonts w:ascii="Arial" w:eastAsia="Times New Roman" w:hAnsi="Arial" w:cs="Arial"/>
                <w:b/>
                <w:sz w:val="12"/>
                <w:szCs w:val="12"/>
              </w:rPr>
              <w:t>NOT</w:t>
            </w:r>
            <w:r w:rsidR="0064225A">
              <w:rPr>
                <w:rFonts w:ascii="Arial" w:eastAsia="Times New Roman" w:hAnsi="Arial" w:cs="Arial"/>
                <w:sz w:val="12"/>
                <w:szCs w:val="12"/>
              </w:rPr>
              <w:t xml:space="preserve"> Trial and error</w:t>
            </w:r>
          </w:p>
        </w:tc>
        <w:tc>
          <w:tcPr>
            <w:tcW w:w="2013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application of simple through to complex sequences of mathematical procedures in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the task</w:t>
            </w: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application of simple sequences of mathematical procedures in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the task</w:t>
            </w: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application of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given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simple sequences of mathematical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procedures in the  task with assistance</w:t>
            </w: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Attempted use of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given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simple mathematical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procedures in simple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situations</w:t>
            </w:r>
          </w:p>
        </w:tc>
      </w:tr>
      <w:tr w:rsidR="00150990" w:rsidRPr="002E7666">
        <w:trPr>
          <w:cantSplit/>
          <w:trHeight w:val="75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50990" w:rsidRPr="002E7666" w:rsidRDefault="00150990" w:rsidP="00150990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appropriate selection and accurate use of technology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Excel:</w:t>
            </w:r>
          </w:p>
          <w:p w:rsidR="008C137A" w:rsidRDefault="008C137A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Tables and graphs created </w:t>
            </w:r>
            <w:r w:rsidRPr="008C137A">
              <w:rPr>
                <w:rFonts w:ascii="Arial" w:eastAsia="Times New Roman" w:hAnsi="Arial" w:cs="Arial"/>
                <w:b/>
                <w:sz w:val="12"/>
                <w:szCs w:val="12"/>
              </w:rPr>
              <w:t>based on the relationship between SA and volume discovered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 xml:space="preserve">tables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headings, borders, colour fill, fonts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graphing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Title, axis labels scale 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Formulas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</w:p>
          <w:p w:rsidR="00150990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Word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Presentation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page</w:t>
            </w:r>
          </w:p>
          <w:p w:rsidR="00150990" w:rsidRPr="008C137A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b/>
                <w:sz w:val="12"/>
                <w:szCs w:val="12"/>
              </w:rPr>
            </w:pPr>
            <w:r w:rsidRPr="008C137A">
              <w:rPr>
                <w:rFonts w:ascii="Arial" w:eastAsia="Times New Roman" w:hAnsi="Arial" w:cs="Arial"/>
                <w:b/>
                <w:sz w:val="12"/>
                <w:szCs w:val="12"/>
              </w:rPr>
              <w:t>Table of contents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Tables and graphs inserted</w:t>
            </w:r>
          </w:p>
          <w:p w:rsidR="00150990" w:rsidRPr="00B430EF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Sections and headings</w:t>
            </w:r>
          </w:p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appropriate selection and accurate use of technology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Excel: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 xml:space="preserve">tables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headings, borders, colour fill, fonts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graphing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Title, axis labels scale 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Formulas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</w:p>
          <w:p w:rsidR="00150990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Word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Presentation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page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Tables and graphs inserted</w:t>
            </w:r>
          </w:p>
          <w:p w:rsidR="00150990" w:rsidRPr="00B430EF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Sections and headings</w:t>
            </w:r>
          </w:p>
          <w:p w:rsidR="00150990" w:rsidRPr="00B430EF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appropriate selection and accurate use of technology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Minor components missing or with error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Excel: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 xml:space="preserve">tables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headings, borders, colour fill, fonts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graphing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Title, axis labels scale 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Formulas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</w:p>
          <w:p w:rsidR="00150990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Word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Presentation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page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Tables and graphs inserted</w:t>
            </w:r>
          </w:p>
          <w:p w:rsidR="00150990" w:rsidRPr="00B430EF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Sections and headings</w:t>
            </w:r>
          </w:p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selection and use of technology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Some components missing or with error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Excel: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 xml:space="preserve">tables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headings, borders, colour fill, fonts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graphing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Title, axis labels scale 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Formulas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</w:p>
          <w:p w:rsidR="00150990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Word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Presentation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page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Tables and graphs inserted</w:t>
            </w:r>
          </w:p>
          <w:p w:rsidR="00150990" w:rsidRPr="00B430EF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Sections and headings</w:t>
            </w:r>
          </w:p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use of technology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Many components missing or with error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Excel: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 xml:space="preserve">tables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headings, borders, colour fill, fonts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graphing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Title, axis labels scale 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Formulas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</w:p>
          <w:p w:rsidR="00150990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Word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Presentation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page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Tables and graphs inserted</w:t>
            </w:r>
          </w:p>
          <w:p w:rsidR="00150990" w:rsidRPr="00B430EF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Sections and headings</w:t>
            </w:r>
          </w:p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</w:tr>
    </w:tbl>
    <w:p w:rsidR="002E7666" w:rsidRPr="002E7666" w:rsidRDefault="002E7666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tbl>
      <w:tblPr>
        <w:tblW w:w="5982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2"/>
        <w:gridCol w:w="3059"/>
        <w:gridCol w:w="1772"/>
        <w:gridCol w:w="1772"/>
        <w:gridCol w:w="1771"/>
        <w:gridCol w:w="1771"/>
      </w:tblGrid>
      <w:tr w:rsidR="008C137A" w:rsidRPr="002E7666"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Times New Roman"/>
                <w:i/>
                <w:sz w:val="12"/>
                <w:szCs w:val="12"/>
                <w:lang w:eastAsia="ja-JP"/>
              </w:rPr>
              <w:t>Criterion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>Standard A</w:t>
            </w:r>
          </w:p>
        </w:tc>
        <w:tc>
          <w:tcPr>
            <w:tcW w:w="80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B</w:t>
            </w:r>
          </w:p>
        </w:tc>
        <w:tc>
          <w:tcPr>
            <w:tcW w:w="80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C</w:t>
            </w:r>
          </w:p>
        </w:tc>
        <w:tc>
          <w:tcPr>
            <w:tcW w:w="80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D</w:t>
            </w:r>
          </w:p>
        </w:tc>
        <w:tc>
          <w:tcPr>
            <w:tcW w:w="80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E</w:t>
            </w:r>
          </w:p>
        </w:tc>
      </w:tr>
      <w:tr w:rsidR="008C137A" w:rsidRPr="002E7666">
        <w:trPr>
          <w:cantSplit/>
          <w:trHeight w:val="828"/>
        </w:trPr>
        <w:tc>
          <w:tcPr>
            <w:tcW w:w="412" w:type="pct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8C137A" w:rsidRPr="002E7666" w:rsidRDefault="008C137A" w:rsidP="0064021F">
            <w:pPr>
              <w:spacing w:before="40" w:after="40" w:line="240" w:lineRule="auto"/>
              <w:rPr>
                <w:rFonts w:ascii="Comic Sans MS" w:eastAsia="Times New Roman" w:hAnsi="Comic Sans MS" w:cs="Arial"/>
                <w:i/>
                <w:sz w:val="12"/>
                <w:szCs w:val="12"/>
              </w:rPr>
            </w:pPr>
            <w:r>
              <w:rPr>
                <w:rFonts w:ascii="Comic Sans MS" w:eastAsia="Times New Roman" w:hAnsi="Comic Sans MS" w:cs="Arial"/>
                <w:i/>
                <w:sz w:val="12"/>
                <w:szCs w:val="12"/>
              </w:rPr>
              <w:t>Understanding and problem solving</w:t>
            </w:r>
          </w:p>
        </w:tc>
        <w:tc>
          <w:tcPr>
            <w:tcW w:w="1383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>use of</w:t>
            </w:r>
            <w:r w:rsidRPr="008C137A">
              <w:rPr>
                <w:rFonts w:ascii="Comic Sans MS" w:eastAsia="Times New Roman" w:hAnsi="Comic Sans MS" w:cs="Arial"/>
                <w:b/>
                <w:sz w:val="12"/>
                <w:szCs w:val="12"/>
              </w:rPr>
              <w:t xml:space="preserve"> algebraic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 xml:space="preserve"> </w:t>
            </w: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strategies to model and solve problems </w:t>
            </w:r>
          </w:p>
        </w:tc>
        <w:tc>
          <w:tcPr>
            <w:tcW w:w="801" w:type="pct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use of strategies to model and solve problems </w:t>
            </w:r>
          </w:p>
        </w:tc>
        <w:tc>
          <w:tcPr>
            <w:tcW w:w="801" w:type="pct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use of 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 xml:space="preserve">familiar </w:t>
            </w: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strategies to model and solve problems </w:t>
            </w:r>
          </w:p>
        </w:tc>
        <w:tc>
          <w:tcPr>
            <w:tcW w:w="801" w:type="pct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>use of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 xml:space="preserve"> given</w:t>
            </w: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 strategies for problem solving </w:t>
            </w:r>
          </w:p>
        </w:tc>
        <w:tc>
          <w:tcPr>
            <w:tcW w:w="801" w:type="pct"/>
            <w:tcBorders>
              <w:top w:val="single" w:sz="4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>
              <w:rPr>
                <w:rFonts w:ascii="Comic Sans MS" w:eastAsia="Times New Roman" w:hAnsi="Comic Sans MS" w:cs="Arial"/>
                <w:sz w:val="12"/>
                <w:szCs w:val="12"/>
              </w:rPr>
              <w:t>Attempted use of given</w:t>
            </w: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 strategies for problem solving </w:t>
            </w:r>
          </w:p>
        </w:tc>
      </w:tr>
      <w:tr w:rsidR="008C137A" w:rsidRPr="002E7666">
        <w:trPr>
          <w:cantSplit/>
          <w:trHeight w:val="828"/>
        </w:trPr>
        <w:tc>
          <w:tcPr>
            <w:tcW w:w="412" w:type="pct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b/>
                <w:sz w:val="12"/>
                <w:szCs w:val="12"/>
                <w:lang w:eastAsia="ja-JP"/>
              </w:rPr>
            </w:pPr>
          </w:p>
        </w:tc>
        <w:tc>
          <w:tcPr>
            <w:tcW w:w="1383" w:type="pct"/>
            <w:tcBorders>
              <w:left w:val="single" w:sz="12" w:space="0" w:color="auto"/>
              <w:right w:val="single" w:sz="12" w:space="0" w:color="auto"/>
            </w:tcBorders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informed decisions based on mathematical 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>reasoning in routine and complex situations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informed decisions based on mathematical 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>reasoning in routine and complex situations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informed decisions based on mathematical reasoning in routine situations 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>informed decisions based on mathematical reasoning in simple routine situations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spacing w:before="40" w:after="4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</w:p>
        </w:tc>
      </w:tr>
      <w:tr w:rsidR="008C137A" w:rsidRPr="002E7666">
        <w:trPr>
          <w:cantSplit/>
          <w:trHeight w:val="828"/>
        </w:trPr>
        <w:tc>
          <w:tcPr>
            <w:tcW w:w="412" w:type="pct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b/>
                <w:sz w:val="12"/>
                <w:szCs w:val="12"/>
                <w:lang w:eastAsia="ja-JP"/>
              </w:rPr>
            </w:pPr>
          </w:p>
        </w:tc>
        <w:tc>
          <w:tcPr>
            <w:tcW w:w="1383" w:type="pct"/>
            <w:tcBorders>
              <w:left w:val="single" w:sz="12" w:space="0" w:color="auto"/>
              <w:right w:val="single" w:sz="12" w:space="0" w:color="auto"/>
            </w:tcBorders>
          </w:tcPr>
          <w:p w:rsidR="008C137A" w:rsidRP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8C137A">
              <w:rPr>
                <w:rFonts w:ascii="Comic Sans MS" w:eastAsia="Times New Roman" w:hAnsi="Comic Sans MS" w:cs="Arial"/>
                <w:sz w:val="12"/>
                <w:szCs w:val="12"/>
              </w:rPr>
              <w:t xml:space="preserve">Conclusions 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 xml:space="preserve">based on mathematical reasoning, </w:t>
            </w:r>
            <w:r w:rsidRPr="0064225A">
              <w:rPr>
                <w:rFonts w:ascii="Comic Sans MS" w:eastAsia="Times New Roman" w:hAnsi="Comic Sans MS" w:cs="Arial"/>
                <w:b/>
                <w:sz w:val="12"/>
                <w:szCs w:val="12"/>
              </w:rPr>
              <w:t xml:space="preserve">algebraic calculations and the graphing based on </w:t>
            </w:r>
            <w:r w:rsidR="0064225A">
              <w:rPr>
                <w:rFonts w:ascii="Comic Sans MS" w:eastAsia="Times New Roman" w:hAnsi="Comic Sans MS" w:cs="Arial"/>
                <w:b/>
                <w:sz w:val="12"/>
                <w:szCs w:val="12"/>
              </w:rPr>
              <w:t>these algebraic relationships d</w:t>
            </w:r>
            <w:r w:rsidRPr="0064225A">
              <w:rPr>
                <w:rFonts w:ascii="Comic Sans MS" w:eastAsia="Times New Roman" w:hAnsi="Comic Sans MS" w:cs="Arial"/>
                <w:b/>
                <w:sz w:val="12"/>
                <w:szCs w:val="12"/>
              </w:rPr>
              <w:t>iscover</w:t>
            </w:r>
            <w:r w:rsidR="0064225A">
              <w:rPr>
                <w:rFonts w:ascii="Comic Sans MS" w:eastAsia="Times New Roman" w:hAnsi="Comic Sans MS" w:cs="Arial"/>
                <w:b/>
                <w:sz w:val="12"/>
                <w:szCs w:val="12"/>
              </w:rPr>
              <w:t>ed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8C137A" w:rsidRP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8C137A">
              <w:rPr>
                <w:rFonts w:ascii="Comic Sans MS" w:eastAsia="Times New Roman" w:hAnsi="Comic Sans MS" w:cs="Arial"/>
                <w:sz w:val="12"/>
                <w:szCs w:val="12"/>
              </w:rPr>
              <w:t xml:space="preserve">Conclusions based on mathematical reasoning 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8C137A">
              <w:rPr>
                <w:rFonts w:ascii="Comic Sans MS" w:eastAsia="Times New Roman" w:hAnsi="Comic Sans MS" w:cs="Arial"/>
                <w:sz w:val="12"/>
                <w:szCs w:val="12"/>
              </w:rPr>
              <w:t xml:space="preserve">Conclusions based on mathematical reasoning 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8C137A" w:rsidRDefault="008C137A" w:rsidP="00D7088F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8C137A">
              <w:rPr>
                <w:rFonts w:ascii="Comic Sans MS" w:eastAsia="Times New Roman" w:hAnsi="Comic Sans MS" w:cs="Arial"/>
                <w:sz w:val="12"/>
                <w:szCs w:val="12"/>
              </w:rPr>
              <w:t xml:space="preserve">Conclusions attempted 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spacing w:before="40" w:after="4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</w:tr>
      <w:tr w:rsidR="008C137A" w:rsidRPr="002E7666">
        <w:trPr>
          <w:cantSplit/>
          <w:trHeight w:val="828"/>
        </w:trPr>
        <w:tc>
          <w:tcPr>
            <w:tcW w:w="412" w:type="pct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b/>
                <w:sz w:val="12"/>
                <w:szCs w:val="12"/>
                <w:lang w:eastAsia="ja-JP"/>
              </w:rPr>
            </w:pPr>
          </w:p>
        </w:tc>
        <w:tc>
          <w:tcPr>
            <w:tcW w:w="1383" w:type="pct"/>
            <w:tcBorders>
              <w:left w:val="single" w:sz="12" w:space="0" w:color="auto"/>
              <w:right w:val="single" w:sz="12" w:space="0" w:color="auto"/>
            </w:tcBorders>
          </w:tcPr>
          <w:p w:rsidR="008C137A" w:rsidRP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>
              <w:rPr>
                <w:rFonts w:ascii="Comic Sans MS" w:eastAsia="Times New Roman" w:hAnsi="Comic Sans MS" w:cs="Arial"/>
                <w:sz w:val="12"/>
                <w:szCs w:val="12"/>
              </w:rPr>
              <w:t>Reflect on the effectiveness of the mathematical models including recognition of the strengths and limitations of the model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Default="008C137A" w:rsidP="00D7088F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spacing w:before="40" w:after="4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</w:tr>
      <w:tr w:rsidR="008C137A" w:rsidRPr="002E7666">
        <w:trPr>
          <w:cantSplit/>
          <w:trHeight w:val="828"/>
        </w:trPr>
        <w:tc>
          <w:tcPr>
            <w:tcW w:w="412" w:type="pct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b/>
                <w:sz w:val="12"/>
                <w:szCs w:val="12"/>
                <w:lang w:eastAsia="ja-JP"/>
              </w:rPr>
            </w:pPr>
          </w:p>
        </w:tc>
        <w:tc>
          <w:tcPr>
            <w:tcW w:w="1383" w:type="pct"/>
            <w:tcBorders>
              <w:left w:val="single" w:sz="12" w:space="0" w:color="auto"/>
              <w:right w:val="single" w:sz="12" w:space="0" w:color="auto"/>
            </w:tcBorders>
          </w:tcPr>
          <w:p w:rsid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>
              <w:rPr>
                <w:rFonts w:ascii="Comic Sans MS" w:eastAsia="Times New Roman" w:hAnsi="Comic Sans MS" w:cs="Arial"/>
                <w:sz w:val="12"/>
                <w:szCs w:val="12"/>
              </w:rPr>
              <w:t>Include a list of assumptions</w:t>
            </w:r>
            <w:r w:rsidR="0064225A">
              <w:rPr>
                <w:rFonts w:ascii="Comic Sans MS" w:eastAsia="Times New Roman" w:hAnsi="Comic Sans MS" w:cs="Arial"/>
                <w:sz w:val="12"/>
                <w:szCs w:val="12"/>
              </w:rPr>
              <w:t xml:space="preserve"> made.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Default="008C137A" w:rsidP="00D7088F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spacing w:before="40" w:after="4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</w:tr>
    </w:tbl>
    <w:p w:rsidR="00C91C73" w:rsidRDefault="00C91C73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C91C73" w:rsidRDefault="00C91C73">
      <w:pPr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br w:type="page"/>
      </w:r>
    </w:p>
    <w:p w:rsidR="002E7666" w:rsidRPr="002E7666" w:rsidRDefault="002E7666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tbl>
      <w:tblPr>
        <w:tblpPr w:leftFromText="180" w:rightFromText="180" w:vertAnchor="text" w:horzAnchor="margin" w:tblpXSpec="center" w:tblpY="-54"/>
        <w:tblW w:w="11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2"/>
        <w:gridCol w:w="2892"/>
        <w:gridCol w:w="1865"/>
        <w:gridCol w:w="1866"/>
        <w:gridCol w:w="1865"/>
        <w:gridCol w:w="1866"/>
      </w:tblGrid>
      <w:tr w:rsidR="0064225A" w:rsidRPr="002E7666">
        <w:trPr>
          <w:cantSplit/>
          <w:trHeight w:val="396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4225A" w:rsidRPr="002E7666" w:rsidRDefault="0064225A" w:rsidP="0064225A">
            <w:pPr>
              <w:spacing w:before="40" w:after="40"/>
              <w:jc w:val="center"/>
              <w:rPr>
                <w:rFonts w:ascii="Arial" w:eastAsia="Times New Roman" w:hAnsi="Arial" w:cs="Arial"/>
                <w:i/>
                <w:sz w:val="12"/>
                <w:szCs w:val="12"/>
              </w:rPr>
            </w:pPr>
            <w:r w:rsidRPr="002E7666">
              <w:rPr>
                <w:rFonts w:ascii="Comic Sans MS" w:eastAsia="MS Mincho" w:hAnsi="Comic Sans MS" w:cs="Times New Roman"/>
                <w:i/>
                <w:sz w:val="12"/>
                <w:szCs w:val="12"/>
                <w:lang w:eastAsia="ja-JP"/>
              </w:rPr>
              <w:t>Criterion</w:t>
            </w:r>
          </w:p>
        </w:tc>
        <w:tc>
          <w:tcPr>
            <w:tcW w:w="2892" w:type="dxa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12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 w:rsidRPr="002E7666"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A</w:t>
            </w:r>
          </w:p>
        </w:tc>
        <w:tc>
          <w:tcPr>
            <w:tcW w:w="1865" w:type="dxa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B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C</w:t>
            </w:r>
          </w:p>
        </w:tc>
        <w:tc>
          <w:tcPr>
            <w:tcW w:w="1865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D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E</w:t>
            </w:r>
          </w:p>
        </w:tc>
      </w:tr>
      <w:tr w:rsidR="0064225A" w:rsidRPr="002E7666">
        <w:trPr>
          <w:cantSplit/>
          <w:trHeight w:val="887"/>
        </w:trPr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64225A" w:rsidRPr="002E7666" w:rsidRDefault="0064225A" w:rsidP="0064225A">
            <w:pPr>
              <w:spacing w:before="40" w:after="40"/>
              <w:jc w:val="center"/>
              <w:rPr>
                <w:rFonts w:ascii="Arial" w:eastAsia="Times New Roman" w:hAnsi="Arial" w:cs="Arial"/>
                <w:i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i/>
                <w:sz w:val="12"/>
                <w:szCs w:val="12"/>
              </w:rPr>
              <w:t>Communication</w:t>
            </w:r>
            <w:r>
              <w:rPr>
                <w:rFonts w:ascii="Arial" w:eastAsia="Times New Roman" w:hAnsi="Arial" w:cs="Arial"/>
                <w:i/>
                <w:sz w:val="12"/>
                <w:szCs w:val="12"/>
              </w:rPr>
              <w:t xml:space="preserve"> and Reasoning</w:t>
            </w:r>
          </w:p>
        </w:tc>
        <w:tc>
          <w:tcPr>
            <w:tcW w:w="28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accurate and appropriate use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of mathematical terminology,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conventions in complex</w:t>
            </w:r>
            <w:r w:rsidRPr="0064225A">
              <w:rPr>
                <w:rFonts w:ascii="Arial" w:eastAsia="Times New Roman" w:hAnsi="Arial" w:cs="Arial"/>
                <w:b/>
                <w:sz w:val="12"/>
                <w:szCs w:val="12"/>
              </w:rPr>
              <w:t xml:space="preserve"> algebraic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 situations</w:t>
            </w:r>
          </w:p>
        </w:tc>
        <w:tc>
          <w:tcPr>
            <w:tcW w:w="1865" w:type="dxa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accurate and appropriate use of mathematical terminology and conventions in simple non-routine through to complex routine situations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accurate and appropriate use of mathematical terminology and conventions in simple non-routine and/or complex routine situations</w:t>
            </w:r>
          </w:p>
        </w:tc>
        <w:tc>
          <w:tcPr>
            <w:tcW w:w="1865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appropriate use of mathematical terminology and conventions in simple routine situations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Little u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se of mathematical terminology and conventions in simple rehearsed situations</w:t>
            </w:r>
          </w:p>
        </w:tc>
      </w:tr>
      <w:tr w:rsidR="0064225A" w:rsidRPr="002E7666">
        <w:trPr>
          <w:cantSplit/>
          <w:trHeight w:val="886"/>
        </w:trPr>
        <w:tc>
          <w:tcPr>
            <w:tcW w:w="902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4225A" w:rsidRPr="002E7666" w:rsidRDefault="0064225A" w:rsidP="0064225A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892" w:type="dxa"/>
            <w:tcBorders>
              <w:left w:val="single" w:sz="12" w:space="0" w:color="auto"/>
              <w:right w:val="single" w:sz="12" w:space="0" w:color="auto"/>
            </w:tcBorders>
          </w:tcPr>
          <w:p w:rsidR="0064225A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Clear and concise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organisation and presentation of information in a variety of representations in simple non-routine through to complex routine situations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Clear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organisation and presentation of information in a variety of representations in simple non-routine through to complex routine situations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O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rganisation and presentation of information in a variety of representations in simple non-routine and/or complex routine situations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presentation of information in a variety of representations in simple routine situations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Attempted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presentation of information in simple rehearsed situations</w:t>
            </w:r>
          </w:p>
        </w:tc>
      </w:tr>
      <w:tr w:rsidR="0064225A" w:rsidRPr="002E7666">
        <w:trPr>
          <w:cantSplit/>
          <w:trHeight w:val="886"/>
        </w:trPr>
        <w:tc>
          <w:tcPr>
            <w:tcW w:w="902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4225A" w:rsidRPr="002E7666" w:rsidRDefault="0064225A" w:rsidP="0064225A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892" w:type="dxa"/>
            <w:tcBorders>
              <w:left w:val="single" w:sz="12" w:space="0" w:color="auto"/>
              <w:right w:val="single" w:sz="12" w:space="0" w:color="auto"/>
            </w:tcBorders>
          </w:tcPr>
          <w:p w:rsidR="0064225A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Accurate and Appropriate </w:t>
            </w:r>
            <w:r w:rsidRPr="0064225A">
              <w:rPr>
                <w:rFonts w:ascii="Arial" w:eastAsia="Times New Roman" w:hAnsi="Arial" w:cs="Arial"/>
                <w:b/>
                <w:sz w:val="12"/>
                <w:szCs w:val="12"/>
              </w:rPr>
              <w:t>algebraic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analysis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of results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displayed 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Accurate and Appropriate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analysis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of results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displayed 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Some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analysis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of results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displayed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spacing w:before="40" w:after="4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</w:tr>
      <w:tr w:rsidR="00975219" w:rsidRPr="002E7666">
        <w:trPr>
          <w:cantSplit/>
          <w:trHeight w:val="886"/>
        </w:trPr>
        <w:tc>
          <w:tcPr>
            <w:tcW w:w="902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75219" w:rsidRPr="002E7666" w:rsidRDefault="00975219" w:rsidP="00975219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892" w:type="dxa"/>
            <w:tcBorders>
              <w:left w:val="single" w:sz="12" w:space="0" w:color="auto"/>
              <w:right w:val="single" w:sz="12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Accurate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use of mathematical reasoning to develop logical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and sequenced answers to the whole task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use of mathematical reasoning to develop logical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and sequenced answers to the whole task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use of mathematic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al reasoning to develop some logical answers to the task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Use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of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some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mathematic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al reasoning to develop some logical answers to the task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spacing w:before="40" w:after="4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</w:tr>
      <w:tr w:rsidR="00975219" w:rsidRPr="002E7666">
        <w:trPr>
          <w:cantSplit/>
          <w:trHeight w:val="886"/>
        </w:trPr>
        <w:tc>
          <w:tcPr>
            <w:tcW w:w="902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219" w:rsidRPr="002E7666" w:rsidRDefault="00975219" w:rsidP="00975219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892" w:type="dxa"/>
            <w:tcBorders>
              <w:left w:val="single" w:sz="12" w:space="0" w:color="auto"/>
              <w:bottom w:val="dashed" w:sz="2" w:space="0" w:color="auto"/>
              <w:right w:val="single" w:sz="12" w:space="0" w:color="auto"/>
            </w:tcBorders>
          </w:tcPr>
          <w:p w:rsidR="00975219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Clear Mathematical  Justification of the reasonableness of the results obtained 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Clear Justification of the reasonableness of the results obtained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865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spacing w:before="40" w:after="4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</w:tr>
    </w:tbl>
    <w:p w:rsidR="002E7666" w:rsidRPr="002E7666" w:rsidRDefault="002E7666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64021F" w:rsidRDefault="0064021F">
      <w:pPr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2E7666" w:rsidRDefault="0064021F" w:rsidP="00C91C73">
      <w:pPr>
        <w:pStyle w:val="Title"/>
        <w:rPr>
          <w:rFonts w:eastAsia="MS Mincho"/>
          <w:lang w:eastAsia="ja-JP"/>
        </w:rPr>
      </w:pPr>
      <w:r>
        <w:rPr>
          <w:rFonts w:eastAsia="MS Mincho"/>
          <w:lang w:eastAsia="ja-JP"/>
        </w:rPr>
        <w:t>TASK</w:t>
      </w:r>
    </w:p>
    <w:p w:rsidR="0064021F" w:rsidRDefault="0064021F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64021F" w:rsidRPr="00951BEC" w:rsidRDefault="0064021F" w:rsidP="00951BE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4"/>
          <w:szCs w:val="24"/>
          <w:lang w:eastAsia="ja-JP"/>
        </w:rPr>
        <w:t>Select a Group to work with of 2 or 3 people.</w:t>
      </w:r>
    </w:p>
    <w:p w:rsidR="0064021F" w:rsidRDefault="0064021F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951BEC" w:rsidRDefault="0064021F" w:rsidP="00951BE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You have been working in class to calculate the greatest volume possible from a box made from one sheet of A4 paper. </w:t>
      </w:r>
    </w:p>
    <w:p w:rsidR="00951BEC" w:rsidRPr="00951BEC" w:rsidRDefault="00951BEC" w:rsidP="00951BEC">
      <w:pPr>
        <w:pStyle w:val="ListParagrap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64021F" w:rsidRPr="00C91C73" w:rsidRDefault="0064021F" w:rsidP="00951BEC">
      <w:pPr>
        <w:spacing w:after="0" w:line="240" w:lineRule="auto"/>
        <w:rPr>
          <w:rStyle w:val="IntenseReference"/>
        </w:rPr>
      </w:pPr>
      <w:r w:rsidRPr="00C91C73">
        <w:rPr>
          <w:rStyle w:val="IntenseReference"/>
        </w:rPr>
        <w:t>You have learnt how to:</w:t>
      </w:r>
    </w:p>
    <w:p w:rsidR="0064021F" w:rsidRDefault="0064021F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4021F">
        <w:rPr>
          <w:rFonts w:ascii="Times New Roman" w:eastAsia="MS Mincho" w:hAnsi="Times New Roman" w:cs="Times New Roman"/>
          <w:sz w:val="24"/>
          <w:szCs w:val="24"/>
          <w:lang w:eastAsia="ja-JP"/>
        </w:rPr>
        <w:t>Calculate surface area</w:t>
      </w: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Calculate volume</w:t>
      </w: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Use Excel</w:t>
      </w:r>
      <w:r w:rsidR="00951BEC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– tables and graphs</w:t>
      </w: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Analyse graphs</w:t>
      </w: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Justify answers</w:t>
      </w: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Write conclusions</w:t>
      </w:r>
    </w:p>
    <w:p w:rsidR="004D59B4" w:rsidRDefault="004D59B4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Solve to find the optimal answer</w:t>
      </w:r>
    </w:p>
    <w:p w:rsidR="0064021F" w:rsidRDefault="0064021F" w:rsidP="0064021F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64021F" w:rsidRPr="00951BEC" w:rsidRDefault="0064021F" w:rsidP="00951BE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4"/>
          <w:szCs w:val="24"/>
          <w:lang w:eastAsia="ja-JP"/>
        </w:rPr>
        <w:t>Use all your knowledge/skills to solve the following problem</w:t>
      </w:r>
    </w:p>
    <w:p w:rsidR="00B95476" w:rsidRPr="00951BEC" w:rsidRDefault="00B95476" w:rsidP="00951BE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4"/>
          <w:szCs w:val="24"/>
          <w:lang w:eastAsia="ja-JP"/>
        </w:rPr>
        <w:t>Be sure to keep a copy/photo/record of all of your attempts</w:t>
      </w:r>
    </w:p>
    <w:p w:rsidR="00B95476" w:rsidRDefault="00B95476" w:rsidP="0064021F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B95476" w:rsidRDefault="00B95476" w:rsidP="0064021F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B95476" w:rsidRDefault="00B95476" w:rsidP="0064021F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B95476" w:rsidRDefault="00951BEC" w:rsidP="00C91C73">
      <w:pPr>
        <w:pStyle w:val="Title"/>
        <w:rPr>
          <w:rFonts w:eastAsia="MS Mincho"/>
          <w:lang w:eastAsia="ja-JP"/>
        </w:rPr>
      </w:pPr>
      <w:r>
        <w:rPr>
          <w:rFonts w:eastAsia="MS Mincho"/>
          <w:lang w:eastAsia="ja-JP"/>
        </w:rPr>
        <w:t>Design Task</w:t>
      </w:r>
      <w:r w:rsidR="00B95476" w:rsidRPr="00B95476">
        <w:rPr>
          <w:rFonts w:eastAsia="MS Mincho"/>
          <w:lang w:eastAsia="ja-JP"/>
        </w:rPr>
        <w:t xml:space="preserve"> </w:t>
      </w:r>
    </w:p>
    <w:p w:rsidR="00B95476" w:rsidRDefault="00B95476" w:rsidP="0064021F">
      <w:pPr>
        <w:spacing w:after="0" w:line="240" w:lineRule="auto"/>
        <w:rPr>
          <w:rFonts w:ascii="Times New Roman" w:eastAsia="MS Mincho" w:hAnsi="Times New Roman" w:cs="Times New Roman"/>
          <w:sz w:val="44"/>
          <w:szCs w:val="24"/>
          <w:lang w:eastAsia="ja-JP"/>
        </w:rPr>
      </w:pP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proofErr w:type="spellStart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Coka</w:t>
      </w:r>
      <w:proofErr w:type="spellEnd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Kola </w:t>
      </w:r>
      <w:r w:rsidR="00951BEC"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has</w:t>
      </w: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decided to release a new size of soft drink can to meet the needs of younger people. </w:t>
      </w: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Their research indicates the best volume will be 240 </w:t>
      </w:r>
      <w:proofErr w:type="spellStart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mL</w:t>
      </w:r>
      <w:proofErr w:type="spellEnd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.  </w:t>
      </w: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The manager insists on a cylinder as this is easiest for the machinery, but any size is possible. </w:t>
      </w: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As the design team for </w:t>
      </w:r>
      <w:proofErr w:type="spellStart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Coka</w:t>
      </w:r>
      <w:proofErr w:type="spellEnd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Kola </w:t>
      </w:r>
      <w:r w:rsidR="00951BEC">
        <w:rPr>
          <w:rFonts w:ascii="Times New Roman" w:eastAsia="MS Mincho" w:hAnsi="Times New Roman" w:cs="Times New Roman"/>
          <w:sz w:val="28"/>
          <w:szCs w:val="24"/>
          <w:lang w:eastAsia="ja-JP"/>
        </w:rPr>
        <w:t>y</w:t>
      </w: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ou have to design the can size. </w:t>
      </w: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The finance team insists on you coming up with the</w:t>
      </w:r>
      <w:r w:rsidR="006F03E4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most economical design</w:t>
      </w: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possible. </w:t>
      </w: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The cans are made from sheet metal which costs $45/m</w:t>
      </w:r>
      <w:r w:rsidRPr="00951BEC">
        <w:rPr>
          <w:rFonts w:ascii="Times New Roman" w:eastAsia="MS Mincho" w:hAnsi="Times New Roman" w:cs="Times New Roman"/>
          <w:sz w:val="28"/>
          <w:szCs w:val="24"/>
          <w:vertAlign w:val="superscript"/>
          <w:lang w:eastAsia="ja-JP"/>
        </w:rPr>
        <w:t>2</w:t>
      </w: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.</w:t>
      </w:r>
    </w:p>
    <w:p w:rsidR="00E32493" w:rsidRDefault="00E32493">
      <w:pPr>
        <w:rPr>
          <w:rFonts w:ascii="Times New Roman" w:eastAsia="MS Mincho" w:hAnsi="Times New Roman" w:cs="Times New Roman"/>
          <w:sz w:val="28"/>
          <w:szCs w:val="24"/>
          <w:lang w:eastAsia="ja-JP"/>
        </w:rPr>
      </w:pPr>
      <w:r>
        <w:rPr>
          <w:rFonts w:ascii="Times New Roman" w:eastAsia="MS Mincho" w:hAnsi="Times New Roman" w:cs="Times New Roman"/>
          <w:sz w:val="28"/>
          <w:szCs w:val="24"/>
          <w:lang w:eastAsia="ja-JP"/>
        </w:rPr>
        <w:br w:type="page"/>
      </w:r>
    </w:p>
    <w:p w:rsidR="00E32493" w:rsidRDefault="00E32493" w:rsidP="00E32493">
      <w:pPr>
        <w:pStyle w:val="Subtitle"/>
        <w:rPr>
          <w:rFonts w:eastAsia="MS Mincho"/>
          <w:lang w:eastAsia="ja-JP"/>
        </w:rPr>
      </w:pPr>
      <w:r>
        <w:rPr>
          <w:rFonts w:eastAsia="MS Mincho"/>
          <w:lang w:eastAsia="ja-JP"/>
        </w:rPr>
        <w:t>Things to do:</w:t>
      </w:r>
    </w:p>
    <w:p w:rsidR="00E32493" w:rsidRDefault="00E32493" w:rsidP="00E32493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E32493" w:rsidRDefault="00E32493" w:rsidP="00E32493">
      <w:pPr>
        <w:pStyle w:val="Heading1"/>
        <w:rPr>
          <w:rFonts w:eastAsia="MS Mincho"/>
          <w:lang w:eastAsia="ja-JP"/>
        </w:rPr>
      </w:pPr>
      <w:r w:rsidRPr="00D335B4">
        <w:rPr>
          <w:rFonts w:eastAsia="MS Mincho"/>
          <w:lang w:eastAsia="ja-JP"/>
        </w:rPr>
        <w:t>Investigate</w:t>
      </w:r>
      <w:r>
        <w:rPr>
          <w:rFonts w:eastAsia="MS Mincho"/>
          <w:lang w:eastAsia="ja-JP"/>
        </w:rPr>
        <w:t xml:space="preserve"> </w:t>
      </w:r>
    </w:p>
    <w:p w:rsidR="00E32493" w:rsidRDefault="00E32493" w:rsidP="00E32493">
      <w:pPr>
        <w:pStyle w:val="ListParagraph"/>
        <w:numPr>
          <w:ilvl w:val="0"/>
          <w:numId w:val="17"/>
        </w:numPr>
        <w:rPr>
          <w:lang w:eastAsia="ja-JP"/>
        </w:rPr>
      </w:pPr>
      <w:r>
        <w:rPr>
          <w:lang w:eastAsia="ja-JP"/>
        </w:rPr>
        <w:t>Use whatever methods you like to investigate this problems</w:t>
      </w:r>
    </w:p>
    <w:p w:rsidR="00F0707D" w:rsidRDefault="00F0707D" w:rsidP="00E32493">
      <w:pPr>
        <w:pStyle w:val="ListParagraph"/>
        <w:numPr>
          <w:ilvl w:val="0"/>
          <w:numId w:val="17"/>
        </w:numPr>
        <w:rPr>
          <w:lang w:eastAsia="ja-JP"/>
        </w:rPr>
      </w:pPr>
      <w:r>
        <w:rPr>
          <w:lang w:eastAsia="ja-JP"/>
        </w:rPr>
        <w:t>Identify variables( dependent and independent)</w:t>
      </w:r>
    </w:p>
    <w:p w:rsidR="00E32493" w:rsidRDefault="00E32493" w:rsidP="00E32493">
      <w:pPr>
        <w:pStyle w:val="ListParagraph"/>
        <w:numPr>
          <w:ilvl w:val="0"/>
          <w:numId w:val="17"/>
        </w:numPr>
        <w:rPr>
          <w:lang w:eastAsia="ja-JP"/>
        </w:rPr>
      </w:pPr>
      <w:r w:rsidRPr="00D335B4">
        <w:rPr>
          <w:b/>
          <w:lang w:eastAsia="ja-JP"/>
        </w:rPr>
        <w:t>Describe</w:t>
      </w:r>
      <w:r>
        <w:rPr>
          <w:lang w:eastAsia="ja-JP"/>
        </w:rPr>
        <w:t xml:space="preserve"> what you have done in detail – use writing, photos, diagrams, pictures, models produced</w:t>
      </w:r>
    </w:p>
    <w:p w:rsidR="00E32493" w:rsidRDefault="00E32493" w:rsidP="00E32493">
      <w:pPr>
        <w:pStyle w:val="ListParagraph"/>
        <w:numPr>
          <w:ilvl w:val="0"/>
          <w:numId w:val="17"/>
        </w:numPr>
        <w:rPr>
          <w:lang w:eastAsia="ja-JP"/>
        </w:rPr>
      </w:pPr>
      <w:r>
        <w:rPr>
          <w:b/>
          <w:lang w:eastAsia="ja-JP"/>
        </w:rPr>
        <w:t xml:space="preserve">Find </w:t>
      </w:r>
      <w:r>
        <w:rPr>
          <w:lang w:eastAsia="ja-JP"/>
        </w:rPr>
        <w:t>a relationship between Surface area and Volume for the cylinder</w:t>
      </w:r>
    </w:p>
    <w:p w:rsidR="00E32493" w:rsidRPr="00D335B4" w:rsidRDefault="00E32493" w:rsidP="00E32493">
      <w:pPr>
        <w:pStyle w:val="ListParagraph"/>
        <w:numPr>
          <w:ilvl w:val="0"/>
          <w:numId w:val="17"/>
        </w:numPr>
        <w:rPr>
          <w:lang w:eastAsia="ja-JP"/>
        </w:rPr>
      </w:pPr>
      <w:r>
        <w:rPr>
          <w:b/>
          <w:lang w:eastAsia="ja-JP"/>
        </w:rPr>
        <w:t>Investigate</w:t>
      </w:r>
      <w:r>
        <w:rPr>
          <w:lang w:eastAsia="ja-JP"/>
        </w:rPr>
        <w:t xml:space="preserve"> other shapes to find the optimal shape for this proble</w:t>
      </w:r>
      <w:r w:rsidR="00C91C73">
        <w:rPr>
          <w:lang w:eastAsia="ja-JP"/>
        </w:rPr>
        <w:t>m</w:t>
      </w:r>
      <w:r>
        <w:rPr>
          <w:lang w:eastAsia="ja-JP"/>
        </w:rPr>
        <w:t>.</w:t>
      </w:r>
    </w:p>
    <w:p w:rsidR="00E32493" w:rsidRDefault="00E32493" w:rsidP="00E32493">
      <w:pPr>
        <w:pStyle w:val="Heading1"/>
        <w:rPr>
          <w:rFonts w:eastAsia="MS Mincho"/>
          <w:lang w:eastAsia="ja-JP"/>
        </w:rPr>
      </w:pPr>
      <w:r>
        <w:rPr>
          <w:rFonts w:eastAsia="MS Mincho"/>
          <w:lang w:eastAsia="ja-JP"/>
        </w:rPr>
        <w:t>Results/</w:t>
      </w:r>
      <w:r w:rsidRPr="00D335B4">
        <w:rPr>
          <w:rFonts w:eastAsia="MS Mincho"/>
          <w:lang w:eastAsia="ja-JP"/>
        </w:rPr>
        <w:t>Calculate</w:t>
      </w:r>
    </w:p>
    <w:p w:rsidR="00E32493" w:rsidRDefault="00E32493" w:rsidP="00E32493">
      <w:pPr>
        <w:pStyle w:val="ListParagraph"/>
        <w:numPr>
          <w:ilvl w:val="0"/>
          <w:numId w:val="18"/>
        </w:numPr>
        <w:rPr>
          <w:lang w:eastAsia="ja-JP"/>
        </w:rPr>
      </w:pPr>
      <w:r>
        <w:rPr>
          <w:b/>
          <w:lang w:eastAsia="ja-JP"/>
        </w:rPr>
        <w:t xml:space="preserve">Calculate </w:t>
      </w:r>
      <w:r>
        <w:rPr>
          <w:lang w:eastAsia="ja-JP"/>
        </w:rPr>
        <w:t>to allow the problem</w:t>
      </w:r>
      <w:r w:rsidR="00F0707D">
        <w:rPr>
          <w:lang w:eastAsia="ja-JP"/>
        </w:rPr>
        <w:t>/s</w:t>
      </w:r>
      <w:r>
        <w:rPr>
          <w:lang w:eastAsia="ja-JP"/>
        </w:rPr>
        <w:t xml:space="preserve"> to be solved show these </w:t>
      </w:r>
      <w:r w:rsidR="00C91C73">
        <w:rPr>
          <w:lang w:eastAsia="ja-JP"/>
        </w:rPr>
        <w:t xml:space="preserve">algebraic </w:t>
      </w:r>
      <w:r>
        <w:rPr>
          <w:lang w:eastAsia="ja-JP"/>
        </w:rPr>
        <w:t>calculations</w:t>
      </w:r>
    </w:p>
    <w:p w:rsidR="00E32493" w:rsidRPr="00A06F78" w:rsidRDefault="00E32493" w:rsidP="00E32493">
      <w:pPr>
        <w:pStyle w:val="ListParagraph"/>
        <w:numPr>
          <w:ilvl w:val="0"/>
          <w:numId w:val="18"/>
        </w:numPr>
        <w:rPr>
          <w:lang w:eastAsia="ja-JP"/>
        </w:rPr>
      </w:pPr>
      <w:r w:rsidRPr="00A06F78">
        <w:rPr>
          <w:b/>
          <w:lang w:eastAsia="ja-JP"/>
        </w:rPr>
        <w:t>Present</w:t>
      </w:r>
      <w:r>
        <w:rPr>
          <w:lang w:eastAsia="ja-JP"/>
        </w:rPr>
        <w:t xml:space="preserve"> results in a table and graph using excel</w:t>
      </w:r>
      <w:r w:rsidR="00C91C73">
        <w:rPr>
          <w:lang w:eastAsia="ja-JP"/>
        </w:rPr>
        <w:t xml:space="preserve"> </w:t>
      </w:r>
    </w:p>
    <w:p w:rsidR="00E32493" w:rsidRDefault="00E32493" w:rsidP="00E32493">
      <w:pPr>
        <w:pStyle w:val="Heading1"/>
        <w:rPr>
          <w:rFonts w:eastAsia="MS Mincho"/>
          <w:lang w:eastAsia="ja-JP"/>
        </w:rPr>
      </w:pPr>
      <w:r w:rsidRPr="00D335B4">
        <w:rPr>
          <w:rFonts w:eastAsia="MS Mincho"/>
          <w:lang w:eastAsia="ja-JP"/>
        </w:rPr>
        <w:t xml:space="preserve">Use excel for tables and graphing  </w:t>
      </w:r>
    </w:p>
    <w:p w:rsidR="00E32493" w:rsidRDefault="00E32493" w:rsidP="00E32493">
      <w:pPr>
        <w:pStyle w:val="ListParagraph"/>
        <w:numPr>
          <w:ilvl w:val="0"/>
          <w:numId w:val="19"/>
        </w:numPr>
        <w:tabs>
          <w:tab w:val="left" w:pos="170"/>
        </w:tabs>
        <w:spacing w:after="0" w:line="240" w:lineRule="auto"/>
        <w:jc w:val="both"/>
        <w:rPr>
          <w:rFonts w:eastAsia="Times New Roman" w:cstheme="minorHAnsi"/>
        </w:rPr>
      </w:pPr>
      <w:r w:rsidRPr="00A06F78">
        <w:rPr>
          <w:rFonts w:eastAsia="Times New Roman" w:cstheme="minorHAnsi"/>
          <w:b/>
        </w:rPr>
        <w:t>Create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Tables with formatting  -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Title headings, borders, colour fill, fonts</w:t>
      </w:r>
    </w:p>
    <w:p w:rsidR="00E32493" w:rsidRPr="00A06F78" w:rsidRDefault="00E32493" w:rsidP="00E32493">
      <w:pPr>
        <w:pStyle w:val="ListParagraph"/>
        <w:numPr>
          <w:ilvl w:val="0"/>
          <w:numId w:val="19"/>
        </w:numPr>
        <w:tabs>
          <w:tab w:val="left" w:pos="170"/>
        </w:tabs>
        <w:spacing w:after="0" w:line="240" w:lineRule="auto"/>
        <w:rPr>
          <w:rFonts w:eastAsia="Times New Roman" w:cstheme="minorHAnsi"/>
        </w:rPr>
      </w:pPr>
      <w:r w:rsidRPr="00A06F78">
        <w:rPr>
          <w:rFonts w:eastAsia="Times New Roman" w:cstheme="minorHAnsi"/>
          <w:b/>
        </w:rPr>
        <w:t>Create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Graphing with formatting  - Title, axis labels</w:t>
      </w:r>
      <w:r>
        <w:rPr>
          <w:rFonts w:eastAsia="Times New Roman" w:cstheme="minorHAnsi"/>
        </w:rPr>
        <w:t>,</w:t>
      </w:r>
      <w:r w:rsidRPr="00A06F78">
        <w:rPr>
          <w:rFonts w:eastAsia="Times New Roman" w:cstheme="minorHAnsi"/>
        </w:rPr>
        <w:t xml:space="preserve"> scale </w:t>
      </w:r>
    </w:p>
    <w:p w:rsidR="00E32493" w:rsidRPr="00A06F78" w:rsidRDefault="00E32493" w:rsidP="00E32493">
      <w:pPr>
        <w:pStyle w:val="ListParagraph"/>
        <w:numPr>
          <w:ilvl w:val="0"/>
          <w:numId w:val="19"/>
        </w:numPr>
        <w:tabs>
          <w:tab w:val="left" w:pos="170"/>
        </w:tabs>
        <w:spacing w:after="0" w:line="240" w:lineRule="auto"/>
        <w:rPr>
          <w:rFonts w:eastAsia="Times New Roman" w:cstheme="minorHAnsi"/>
        </w:rPr>
      </w:pPr>
      <w:r w:rsidRPr="00A06F78">
        <w:rPr>
          <w:rFonts w:eastAsia="Times New Roman" w:cstheme="minorHAnsi"/>
          <w:b/>
        </w:rPr>
        <w:t>Use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Formulas</w:t>
      </w:r>
      <w:r>
        <w:rPr>
          <w:rFonts w:eastAsia="Times New Roman" w:cstheme="minorHAnsi"/>
        </w:rPr>
        <w:t xml:space="preserve"> to calculate in excel.</w:t>
      </w:r>
    </w:p>
    <w:p w:rsidR="00E32493" w:rsidRDefault="00E32493" w:rsidP="00E32493">
      <w:pPr>
        <w:pStyle w:val="Heading1"/>
        <w:rPr>
          <w:rFonts w:eastAsia="MS Mincho"/>
          <w:lang w:eastAsia="ja-JP"/>
        </w:rPr>
      </w:pPr>
      <w:r w:rsidRPr="00D335B4">
        <w:rPr>
          <w:rFonts w:eastAsia="MS Mincho"/>
          <w:lang w:eastAsia="ja-JP"/>
        </w:rPr>
        <w:t>Analyse results</w:t>
      </w:r>
    </w:p>
    <w:p w:rsidR="00E32493" w:rsidRDefault="00E32493" w:rsidP="00E32493">
      <w:pPr>
        <w:pStyle w:val="ListParagraph"/>
        <w:numPr>
          <w:ilvl w:val="0"/>
          <w:numId w:val="20"/>
        </w:numPr>
        <w:rPr>
          <w:lang w:eastAsia="ja-JP"/>
        </w:rPr>
      </w:pPr>
      <w:r w:rsidRPr="00A06F78">
        <w:rPr>
          <w:b/>
          <w:lang w:eastAsia="ja-JP"/>
        </w:rPr>
        <w:t>Analyse</w:t>
      </w:r>
      <w:r>
        <w:rPr>
          <w:lang w:eastAsia="ja-JP"/>
        </w:rPr>
        <w:t xml:space="preserve"> the results to find trends</w:t>
      </w:r>
    </w:p>
    <w:p w:rsidR="00E32493" w:rsidRDefault="00E32493" w:rsidP="00E32493">
      <w:pPr>
        <w:pStyle w:val="ListParagraph"/>
        <w:numPr>
          <w:ilvl w:val="0"/>
          <w:numId w:val="20"/>
        </w:numPr>
        <w:rPr>
          <w:lang w:eastAsia="ja-JP"/>
        </w:rPr>
      </w:pPr>
      <w:r w:rsidRPr="00A06F78">
        <w:rPr>
          <w:b/>
          <w:lang w:eastAsia="ja-JP"/>
        </w:rPr>
        <w:t>Analyse</w:t>
      </w:r>
      <w:r>
        <w:rPr>
          <w:lang w:eastAsia="ja-JP"/>
        </w:rPr>
        <w:t xml:space="preserve"> the results to find the answer to the task</w:t>
      </w:r>
      <w:r w:rsidR="00C91C73">
        <w:rPr>
          <w:lang w:eastAsia="ja-JP"/>
        </w:rPr>
        <w:t xml:space="preserve"> for the cylinder only( B standard) all for the ultimate optimal shape</w:t>
      </w:r>
    </w:p>
    <w:p w:rsidR="00E32493" w:rsidRDefault="00E32493" w:rsidP="00E32493">
      <w:pPr>
        <w:pStyle w:val="Heading1"/>
        <w:rPr>
          <w:rFonts w:eastAsia="MS Mincho"/>
          <w:lang w:eastAsia="ja-JP"/>
        </w:rPr>
      </w:pPr>
      <w:r>
        <w:rPr>
          <w:rFonts w:eastAsia="MS Mincho"/>
          <w:lang w:eastAsia="ja-JP"/>
        </w:rPr>
        <w:t>C</w:t>
      </w:r>
      <w:r w:rsidRPr="00D335B4">
        <w:rPr>
          <w:rFonts w:eastAsia="MS Mincho"/>
          <w:lang w:eastAsia="ja-JP"/>
        </w:rPr>
        <w:t>onclusion</w:t>
      </w:r>
      <w:r>
        <w:rPr>
          <w:rFonts w:eastAsia="MS Mincho"/>
          <w:lang w:eastAsia="ja-JP"/>
        </w:rPr>
        <w:t>/ Optimization</w:t>
      </w:r>
    </w:p>
    <w:p w:rsidR="00E32493" w:rsidRPr="00A06F78" w:rsidRDefault="00E32493" w:rsidP="00E32493">
      <w:pPr>
        <w:pStyle w:val="ListParagraph"/>
        <w:numPr>
          <w:ilvl w:val="0"/>
          <w:numId w:val="21"/>
        </w:numPr>
        <w:rPr>
          <w:lang w:eastAsia="ja-JP"/>
        </w:rPr>
      </w:pPr>
      <w:r w:rsidRPr="00A06F78">
        <w:rPr>
          <w:lang w:eastAsia="ja-JP"/>
        </w:rPr>
        <w:t>Write</w:t>
      </w:r>
      <w:r>
        <w:rPr>
          <w:lang w:eastAsia="ja-JP"/>
        </w:rPr>
        <w:t xml:space="preserve"> a </w:t>
      </w:r>
      <w:r w:rsidRPr="00A06F78">
        <w:rPr>
          <w:b/>
          <w:lang w:eastAsia="ja-JP"/>
        </w:rPr>
        <w:t>conclusion</w:t>
      </w:r>
      <w:r w:rsidR="00C91C73">
        <w:rPr>
          <w:b/>
          <w:lang w:eastAsia="ja-JP"/>
        </w:rPr>
        <w:t>/s</w:t>
      </w:r>
    </w:p>
    <w:p w:rsidR="00E32493" w:rsidRPr="00A06F78" w:rsidRDefault="00E32493" w:rsidP="00E32493">
      <w:pPr>
        <w:pStyle w:val="ListParagraph"/>
        <w:numPr>
          <w:ilvl w:val="0"/>
          <w:numId w:val="21"/>
        </w:numPr>
        <w:rPr>
          <w:lang w:eastAsia="ja-JP"/>
        </w:rPr>
      </w:pPr>
      <w:r w:rsidRPr="00C91C73">
        <w:rPr>
          <w:b/>
          <w:lang w:eastAsia="ja-JP"/>
        </w:rPr>
        <w:t>Discuss</w:t>
      </w:r>
      <w:r>
        <w:rPr>
          <w:lang w:eastAsia="ja-JP"/>
        </w:rPr>
        <w:t xml:space="preserve"> the optimization</w:t>
      </w:r>
    </w:p>
    <w:p w:rsidR="00E32493" w:rsidRDefault="00C91C73" w:rsidP="00C91C73">
      <w:pPr>
        <w:pStyle w:val="Heading1"/>
        <w:rPr>
          <w:lang w:eastAsia="ja-JP"/>
        </w:rPr>
      </w:pPr>
      <w:r>
        <w:rPr>
          <w:lang w:eastAsia="ja-JP"/>
        </w:rPr>
        <w:t>Reflection</w:t>
      </w:r>
    </w:p>
    <w:p w:rsidR="00C91C73" w:rsidRPr="00C91C73" w:rsidRDefault="00C91C73" w:rsidP="00C91C73">
      <w:pPr>
        <w:pStyle w:val="ListParagraph"/>
        <w:numPr>
          <w:ilvl w:val="0"/>
          <w:numId w:val="22"/>
        </w:numPr>
        <w:rPr>
          <w:rFonts w:cstheme="minorHAnsi"/>
          <w:lang w:eastAsia="ja-JP"/>
        </w:rPr>
      </w:pPr>
      <w:bookmarkStart w:id="3" w:name="_GoBack"/>
      <w:bookmarkEnd w:id="3"/>
      <w:r w:rsidRPr="00C91C73">
        <w:rPr>
          <w:rFonts w:eastAsia="Times New Roman" w:cstheme="minorHAnsi"/>
        </w:rPr>
        <w:t xml:space="preserve">Reflect on the effectiveness of the mathematical models </w:t>
      </w:r>
      <w:r>
        <w:rPr>
          <w:rFonts w:eastAsia="Times New Roman" w:cstheme="minorHAnsi"/>
        </w:rPr>
        <w:t xml:space="preserve">by recognising and </w:t>
      </w:r>
      <w:r w:rsidRPr="00C91C73">
        <w:rPr>
          <w:rFonts w:eastAsia="Times New Roman" w:cstheme="minorHAnsi"/>
          <w:b/>
        </w:rPr>
        <w:t xml:space="preserve">describing </w:t>
      </w:r>
      <w:r w:rsidRPr="00C91C73">
        <w:rPr>
          <w:rFonts w:eastAsia="Times New Roman" w:cstheme="minorHAnsi"/>
        </w:rPr>
        <w:t xml:space="preserve">the strengths and limitations of the model </w:t>
      </w:r>
    </w:p>
    <w:p w:rsidR="00C91C73" w:rsidRPr="00C91C73" w:rsidRDefault="00C91C73" w:rsidP="00C91C73">
      <w:pPr>
        <w:pStyle w:val="ListParagraph"/>
        <w:numPr>
          <w:ilvl w:val="0"/>
          <w:numId w:val="22"/>
        </w:numPr>
        <w:rPr>
          <w:rFonts w:cstheme="minorHAnsi"/>
          <w:lang w:eastAsia="ja-JP"/>
        </w:rPr>
      </w:pPr>
      <w:r w:rsidRPr="00C91C73">
        <w:rPr>
          <w:rFonts w:eastAsia="Times New Roman" w:cstheme="minorHAnsi"/>
        </w:rPr>
        <w:t xml:space="preserve">Include a </w:t>
      </w:r>
      <w:r w:rsidRPr="00C91C73">
        <w:rPr>
          <w:rFonts w:eastAsia="Times New Roman" w:cstheme="minorHAnsi"/>
          <w:b/>
        </w:rPr>
        <w:t xml:space="preserve">list </w:t>
      </w:r>
      <w:r w:rsidRPr="00C91C73">
        <w:rPr>
          <w:rFonts w:eastAsia="Times New Roman" w:cstheme="minorHAnsi"/>
        </w:rPr>
        <w:t>of assumptions</w:t>
      </w:r>
    </w:p>
    <w:p w:rsidR="00C91C73" w:rsidRPr="00C91C73" w:rsidRDefault="00C91C73" w:rsidP="00C91C73">
      <w:pPr>
        <w:pStyle w:val="ListParagraph"/>
        <w:rPr>
          <w:rFonts w:cstheme="minorHAnsi"/>
          <w:lang w:eastAsia="ja-JP"/>
        </w:rPr>
      </w:pPr>
    </w:p>
    <w:p w:rsidR="00B95476" w:rsidRPr="00B95476" w:rsidRDefault="00B95476" w:rsidP="00951BEC">
      <w:p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</w:p>
    <w:sectPr w:rsidR="00B95476" w:rsidRPr="00B95476" w:rsidSect="003E3BBC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77B91"/>
    <w:multiLevelType w:val="hybridMultilevel"/>
    <w:tmpl w:val="3C46BA48"/>
    <w:lvl w:ilvl="0" w:tplc="484AB4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5B5178"/>
    <w:multiLevelType w:val="hybridMultilevel"/>
    <w:tmpl w:val="13248B02"/>
    <w:lvl w:ilvl="0" w:tplc="4E8A87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A621C2"/>
    <w:multiLevelType w:val="hybridMultilevel"/>
    <w:tmpl w:val="69BCEF40"/>
    <w:lvl w:ilvl="0" w:tplc="6C348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345337"/>
    <w:multiLevelType w:val="hybridMultilevel"/>
    <w:tmpl w:val="3FFE87A6"/>
    <w:lvl w:ilvl="0" w:tplc="98DEE4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3C5140E"/>
    <w:multiLevelType w:val="hybridMultilevel"/>
    <w:tmpl w:val="4F280D8E"/>
    <w:lvl w:ilvl="0" w:tplc="7054B85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345B08"/>
    <w:multiLevelType w:val="hybridMultilevel"/>
    <w:tmpl w:val="E8F0ECA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9044B9"/>
    <w:multiLevelType w:val="hybridMultilevel"/>
    <w:tmpl w:val="6F1E4F2E"/>
    <w:lvl w:ilvl="0" w:tplc="0C09000F">
      <w:start w:val="1"/>
      <w:numFmt w:val="decimal"/>
      <w:lvlText w:val="%1."/>
      <w:lvlJc w:val="left"/>
      <w:pPr>
        <w:ind w:left="817" w:hanging="360"/>
      </w:pPr>
    </w:lvl>
    <w:lvl w:ilvl="1" w:tplc="0C090019" w:tentative="1">
      <w:start w:val="1"/>
      <w:numFmt w:val="lowerLetter"/>
      <w:lvlText w:val="%2."/>
      <w:lvlJc w:val="left"/>
      <w:pPr>
        <w:ind w:left="1537" w:hanging="360"/>
      </w:pPr>
    </w:lvl>
    <w:lvl w:ilvl="2" w:tplc="0C09001B" w:tentative="1">
      <w:start w:val="1"/>
      <w:numFmt w:val="lowerRoman"/>
      <w:lvlText w:val="%3."/>
      <w:lvlJc w:val="right"/>
      <w:pPr>
        <w:ind w:left="2257" w:hanging="180"/>
      </w:pPr>
    </w:lvl>
    <w:lvl w:ilvl="3" w:tplc="0C09000F" w:tentative="1">
      <w:start w:val="1"/>
      <w:numFmt w:val="decimal"/>
      <w:lvlText w:val="%4."/>
      <w:lvlJc w:val="left"/>
      <w:pPr>
        <w:ind w:left="2977" w:hanging="360"/>
      </w:pPr>
    </w:lvl>
    <w:lvl w:ilvl="4" w:tplc="0C090019" w:tentative="1">
      <w:start w:val="1"/>
      <w:numFmt w:val="lowerLetter"/>
      <w:lvlText w:val="%5."/>
      <w:lvlJc w:val="left"/>
      <w:pPr>
        <w:ind w:left="3697" w:hanging="360"/>
      </w:pPr>
    </w:lvl>
    <w:lvl w:ilvl="5" w:tplc="0C09001B" w:tentative="1">
      <w:start w:val="1"/>
      <w:numFmt w:val="lowerRoman"/>
      <w:lvlText w:val="%6."/>
      <w:lvlJc w:val="right"/>
      <w:pPr>
        <w:ind w:left="4417" w:hanging="180"/>
      </w:pPr>
    </w:lvl>
    <w:lvl w:ilvl="6" w:tplc="0C09000F" w:tentative="1">
      <w:start w:val="1"/>
      <w:numFmt w:val="decimal"/>
      <w:lvlText w:val="%7."/>
      <w:lvlJc w:val="left"/>
      <w:pPr>
        <w:ind w:left="5137" w:hanging="360"/>
      </w:pPr>
    </w:lvl>
    <w:lvl w:ilvl="7" w:tplc="0C090019" w:tentative="1">
      <w:start w:val="1"/>
      <w:numFmt w:val="lowerLetter"/>
      <w:lvlText w:val="%8."/>
      <w:lvlJc w:val="left"/>
      <w:pPr>
        <w:ind w:left="5857" w:hanging="360"/>
      </w:pPr>
    </w:lvl>
    <w:lvl w:ilvl="8" w:tplc="0C09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7">
    <w:nsid w:val="22FC547F"/>
    <w:multiLevelType w:val="hybridMultilevel"/>
    <w:tmpl w:val="7456885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03374C"/>
    <w:multiLevelType w:val="hybridMultilevel"/>
    <w:tmpl w:val="16425534"/>
    <w:lvl w:ilvl="0" w:tplc="0C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9">
    <w:nsid w:val="24E800FF"/>
    <w:multiLevelType w:val="hybridMultilevel"/>
    <w:tmpl w:val="E70A21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AA0613"/>
    <w:multiLevelType w:val="hybridMultilevel"/>
    <w:tmpl w:val="5C62A550"/>
    <w:lvl w:ilvl="0" w:tplc="EB7819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FB72BC5"/>
    <w:multiLevelType w:val="hybridMultilevel"/>
    <w:tmpl w:val="1D500388"/>
    <w:lvl w:ilvl="0" w:tplc="5E6E3D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0A97AA0"/>
    <w:multiLevelType w:val="hybridMultilevel"/>
    <w:tmpl w:val="292275D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192791"/>
    <w:multiLevelType w:val="hybridMultilevel"/>
    <w:tmpl w:val="4BBA6ED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04677F"/>
    <w:multiLevelType w:val="hybridMultilevel"/>
    <w:tmpl w:val="B3BEFBD8"/>
    <w:lvl w:ilvl="0" w:tplc="27987B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267E1F"/>
    <w:multiLevelType w:val="hybridMultilevel"/>
    <w:tmpl w:val="4BF8D2A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BE1893"/>
    <w:multiLevelType w:val="hybridMultilevel"/>
    <w:tmpl w:val="D840C8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6543B9"/>
    <w:multiLevelType w:val="hybridMultilevel"/>
    <w:tmpl w:val="A42CCC9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B949DF"/>
    <w:multiLevelType w:val="hybridMultilevel"/>
    <w:tmpl w:val="8A08E65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997680"/>
    <w:multiLevelType w:val="hybridMultilevel"/>
    <w:tmpl w:val="ED5C79F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992B78"/>
    <w:multiLevelType w:val="hybridMultilevel"/>
    <w:tmpl w:val="5A84F83E"/>
    <w:lvl w:ilvl="0" w:tplc="F8F2DE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5E126E"/>
    <w:multiLevelType w:val="hybridMultilevel"/>
    <w:tmpl w:val="601EB8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14"/>
  </w:num>
  <w:num w:numId="4">
    <w:abstractNumId w:val="10"/>
  </w:num>
  <w:num w:numId="5">
    <w:abstractNumId w:val="11"/>
  </w:num>
  <w:num w:numId="6">
    <w:abstractNumId w:val="5"/>
  </w:num>
  <w:num w:numId="7">
    <w:abstractNumId w:val="20"/>
  </w:num>
  <w:num w:numId="8">
    <w:abstractNumId w:val="3"/>
  </w:num>
  <w:num w:numId="9">
    <w:abstractNumId w:val="2"/>
  </w:num>
  <w:num w:numId="10">
    <w:abstractNumId w:val="0"/>
  </w:num>
  <w:num w:numId="11">
    <w:abstractNumId w:val="16"/>
  </w:num>
  <w:num w:numId="12">
    <w:abstractNumId w:val="7"/>
  </w:num>
  <w:num w:numId="13">
    <w:abstractNumId w:val="9"/>
  </w:num>
  <w:num w:numId="14">
    <w:abstractNumId w:val="21"/>
  </w:num>
  <w:num w:numId="15">
    <w:abstractNumId w:val="8"/>
  </w:num>
  <w:num w:numId="16">
    <w:abstractNumId w:val="12"/>
  </w:num>
  <w:num w:numId="17">
    <w:abstractNumId w:val="6"/>
  </w:num>
  <w:num w:numId="18">
    <w:abstractNumId w:val="13"/>
  </w:num>
  <w:num w:numId="19">
    <w:abstractNumId w:val="18"/>
  </w:num>
  <w:num w:numId="20">
    <w:abstractNumId w:val="15"/>
  </w:num>
  <w:num w:numId="21">
    <w:abstractNumId w:val="17"/>
  </w:num>
  <w:num w:numId="2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compat/>
  <w:rsids>
    <w:rsidRoot w:val="00BB3C35"/>
    <w:rsid w:val="00075EFB"/>
    <w:rsid w:val="00076CCA"/>
    <w:rsid w:val="00082349"/>
    <w:rsid w:val="000977F8"/>
    <w:rsid w:val="000B1AB7"/>
    <w:rsid w:val="000C5B9E"/>
    <w:rsid w:val="000D2536"/>
    <w:rsid w:val="000D6A13"/>
    <w:rsid w:val="00132B5D"/>
    <w:rsid w:val="00134894"/>
    <w:rsid w:val="00150990"/>
    <w:rsid w:val="00151B8D"/>
    <w:rsid w:val="001C3804"/>
    <w:rsid w:val="00213F4F"/>
    <w:rsid w:val="002438E9"/>
    <w:rsid w:val="002A6BCC"/>
    <w:rsid w:val="002E05ED"/>
    <w:rsid w:val="002E7666"/>
    <w:rsid w:val="002F053A"/>
    <w:rsid w:val="003153EC"/>
    <w:rsid w:val="00315C9B"/>
    <w:rsid w:val="00354B4B"/>
    <w:rsid w:val="00356AEE"/>
    <w:rsid w:val="00384051"/>
    <w:rsid w:val="00390545"/>
    <w:rsid w:val="003C6C98"/>
    <w:rsid w:val="003E3BBC"/>
    <w:rsid w:val="0040578A"/>
    <w:rsid w:val="00450832"/>
    <w:rsid w:val="004D59B4"/>
    <w:rsid w:val="004F743F"/>
    <w:rsid w:val="00511691"/>
    <w:rsid w:val="00516E65"/>
    <w:rsid w:val="00533530"/>
    <w:rsid w:val="00574384"/>
    <w:rsid w:val="005A59C8"/>
    <w:rsid w:val="0062241C"/>
    <w:rsid w:val="0064021F"/>
    <w:rsid w:val="0064225A"/>
    <w:rsid w:val="00643C23"/>
    <w:rsid w:val="006443B5"/>
    <w:rsid w:val="006B1B9D"/>
    <w:rsid w:val="006C10B4"/>
    <w:rsid w:val="006F03E4"/>
    <w:rsid w:val="006F1392"/>
    <w:rsid w:val="0070001B"/>
    <w:rsid w:val="00726A8F"/>
    <w:rsid w:val="007621F3"/>
    <w:rsid w:val="007828A0"/>
    <w:rsid w:val="0078756E"/>
    <w:rsid w:val="007C1606"/>
    <w:rsid w:val="007E79B1"/>
    <w:rsid w:val="007F22DF"/>
    <w:rsid w:val="007F54A5"/>
    <w:rsid w:val="0083406D"/>
    <w:rsid w:val="0084099C"/>
    <w:rsid w:val="008446A1"/>
    <w:rsid w:val="00892118"/>
    <w:rsid w:val="008A6DD4"/>
    <w:rsid w:val="008C137A"/>
    <w:rsid w:val="008F05EA"/>
    <w:rsid w:val="00946501"/>
    <w:rsid w:val="00947799"/>
    <w:rsid w:val="00951BEC"/>
    <w:rsid w:val="00954739"/>
    <w:rsid w:val="00975219"/>
    <w:rsid w:val="009764AB"/>
    <w:rsid w:val="00977BF2"/>
    <w:rsid w:val="009807BE"/>
    <w:rsid w:val="009854A0"/>
    <w:rsid w:val="009932A1"/>
    <w:rsid w:val="00A70B70"/>
    <w:rsid w:val="00A724FA"/>
    <w:rsid w:val="00B27D54"/>
    <w:rsid w:val="00B430EF"/>
    <w:rsid w:val="00B43B4A"/>
    <w:rsid w:val="00B95476"/>
    <w:rsid w:val="00BB3C35"/>
    <w:rsid w:val="00BB5ADA"/>
    <w:rsid w:val="00C47BB9"/>
    <w:rsid w:val="00C9108D"/>
    <w:rsid w:val="00C9142D"/>
    <w:rsid w:val="00C91C73"/>
    <w:rsid w:val="00D04AFE"/>
    <w:rsid w:val="00D07D91"/>
    <w:rsid w:val="00D7088F"/>
    <w:rsid w:val="00DA553F"/>
    <w:rsid w:val="00DE417F"/>
    <w:rsid w:val="00E32493"/>
    <w:rsid w:val="00E91F77"/>
    <w:rsid w:val="00EA3405"/>
    <w:rsid w:val="00EB54E4"/>
    <w:rsid w:val="00EE0E42"/>
    <w:rsid w:val="00EE359A"/>
    <w:rsid w:val="00F0707D"/>
    <w:rsid w:val="00F22348"/>
    <w:rsid w:val="00F36A59"/>
    <w:rsid w:val="00FA2CC9"/>
    <w:rsid w:val="00FC19EE"/>
    <w:rsid w:val="00FC54B6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B4A"/>
  </w:style>
  <w:style w:type="paragraph" w:styleId="Heading1">
    <w:name w:val="heading 1"/>
    <w:basedOn w:val="Normal"/>
    <w:next w:val="Normal"/>
    <w:link w:val="Heading1Char"/>
    <w:uiPriority w:val="9"/>
    <w:qFormat/>
    <w:rsid w:val="00E324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BB3C3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B3C3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3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C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07D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324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49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3249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C91C73"/>
    <w:rPr>
      <w:b/>
      <w:bCs/>
      <w:smallCaps/>
      <w:color w:val="C0504D" w:themeColor="accent2"/>
      <w:spacing w:val="5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91C7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1C7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24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3C3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B3C3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3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C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07D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324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49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3249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C91C73"/>
    <w:rPr>
      <w:b/>
      <w:bCs/>
      <w:smallCaps/>
      <w:color w:val="C0504D" w:themeColor="accent2"/>
      <w:spacing w:val="5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91C7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1C7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image" Target="media/image1.pdf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4A5761F5460141B00F2EA5B8929835" ma:contentTypeVersion="0" ma:contentTypeDescription="Create a new document." ma:contentTypeScope="" ma:versionID="16b353121ef253e96de97261dcaa177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87817-9EA8-450E-936F-C79567966F60}">
  <ds:schemaRefs>
    <ds:schemaRef ds:uri="http://purl.org/dc/terms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8309CB2E-665F-4E40-B472-20904CE3CC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BC16F8-C620-4FA6-BA81-E42369C9A7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EFF5BAD-B516-6146-8ADE-F9FF35050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1175</Words>
  <Characters>6702</Characters>
  <Application>Microsoft Macintosh Word</Application>
  <DocSecurity>0</DocSecurity>
  <Lines>55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Mollee</dc:creator>
  <cp:lastModifiedBy>Caty Morris</cp:lastModifiedBy>
  <cp:revision>2</cp:revision>
  <cp:lastPrinted>2012-07-30T21:34:00Z</cp:lastPrinted>
  <dcterms:created xsi:type="dcterms:W3CDTF">2013-09-04T05:15:00Z</dcterms:created>
  <dcterms:modified xsi:type="dcterms:W3CDTF">2013-09-04T05:15:00Z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0x010100F14A5761F5460141B00F2EA5B8929835</vt:lpwstr>
  </property>
</Properties>
</file>