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word/stylesWithEffects.xml" ContentType="application/vnd.ms-word.stylesWithEffects+xml"/>
  <Override PartName="/customXml/itemProps4.xml" ContentType="application/vnd.openxmlformats-officedocument.customXmlProperties+xml"/>
  <Default Extension="png" ContentType="image/png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Default Extension="pdf" ContentType="application/pdf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EE0E42" w:rsidRPr="00EE0E42" w:rsidRDefault="00EE0E42" w:rsidP="00EE0E42">
      <w:pPr>
        <w:spacing w:after="0" w:line="240" w:lineRule="auto"/>
        <w:rPr>
          <w:rFonts w:ascii="Arial" w:hAnsi="Arial"/>
          <w:sz w:val="24"/>
          <w:szCs w:val="28"/>
        </w:rPr>
      </w:pPr>
      <w:r>
        <w:rPr>
          <w:rFonts w:ascii="Arial" w:hAnsi="Arial"/>
          <w:noProof/>
          <w:sz w:val="24"/>
          <w:szCs w:val="28"/>
          <w:lang w:val="en-US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114300</wp:posOffset>
            </wp:positionV>
            <wp:extent cx="2189480" cy="802640"/>
            <wp:effectExtent l="25400" t="0" r="0" b="0"/>
            <wp:wrapNone/>
            <wp:docPr id="1" name="" descr="mic-land-red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c-land-red.eps"/>
                    <pic:cNvPicPr/>
                  </pic:nvPicPr>
                  <ve:AlternateContent xmlns:ma="http://schemas.microsoft.com/office/mac/drawingml/2008/main">
                    <ve:Choice Requires="ma">
                      <pic:blipFill>
                        <a:blip r:embed="rId9"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10"/>
                        <a:stretch>
                          <a:fillRect/>
                        </a:stretch>
                      </pic:blipFill>
                    </ve:Fallback>
                  </ve:AlternateContent>
                  <pic:spPr>
                    <a:xfrm>
                      <a:off x="0" y="0"/>
                      <a:ext cx="218948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E0E42">
        <w:rPr>
          <w:rFonts w:ascii="Arial" w:hAnsi="Arial"/>
          <w:sz w:val="24"/>
          <w:szCs w:val="28"/>
        </w:rPr>
        <w:t>Unit NE6: Volume and Surface Area Task</w:t>
      </w:r>
      <w:r w:rsidRPr="00EE0E42">
        <w:rPr>
          <w:rFonts w:ascii="Arial" w:hAnsi="Arial"/>
          <w:sz w:val="24"/>
          <w:szCs w:val="28"/>
        </w:rPr>
        <w:br/>
        <w:t>Year 10</w:t>
      </w:r>
    </w:p>
    <w:p w:rsidR="00EE0E42" w:rsidRPr="00EE0E42" w:rsidRDefault="00EE0E42" w:rsidP="00EE0E42">
      <w:pPr>
        <w:spacing w:after="0" w:line="240" w:lineRule="auto"/>
        <w:rPr>
          <w:rFonts w:ascii="Arial" w:hAnsi="Arial"/>
          <w:i/>
          <w:sz w:val="24"/>
          <w:szCs w:val="28"/>
        </w:rPr>
      </w:pPr>
      <w:r w:rsidRPr="00EE0E42">
        <w:rPr>
          <w:rFonts w:ascii="Arial" w:hAnsi="Arial"/>
          <w:i/>
          <w:sz w:val="24"/>
          <w:szCs w:val="28"/>
        </w:rPr>
        <w:t>Measurement and Geometry</w:t>
      </w:r>
    </w:p>
    <w:p w:rsidR="00EE0E42" w:rsidRPr="00EE0E42" w:rsidRDefault="00EE0E42" w:rsidP="00EE0E42">
      <w:pPr>
        <w:spacing w:after="0" w:line="240" w:lineRule="auto"/>
        <w:rPr>
          <w:rFonts w:ascii="Arial" w:hAnsi="Arial"/>
          <w:sz w:val="24"/>
          <w:szCs w:val="28"/>
        </w:rPr>
      </w:pPr>
      <w:r w:rsidRPr="00EE0E42">
        <w:rPr>
          <w:rFonts w:ascii="Arial" w:hAnsi="Arial"/>
          <w:sz w:val="24"/>
          <w:szCs w:val="28"/>
        </w:rPr>
        <w:t>Benjamin Potts</w:t>
      </w:r>
    </w:p>
    <w:p w:rsidR="00EE0E42" w:rsidRDefault="00EE0E42" w:rsidP="00EE0E42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 w:rsidRPr="00EE0E42">
        <w:rPr>
          <w:rFonts w:ascii="Arial" w:hAnsi="Arial"/>
          <w:sz w:val="24"/>
          <w:szCs w:val="28"/>
        </w:rPr>
        <w:t>Nerang Cluster</w:t>
      </w:r>
      <w:r>
        <w:rPr>
          <w:rFonts w:ascii="Comic Sans MS" w:hAnsi="Comic Sans MS"/>
          <w:b/>
          <w:sz w:val="28"/>
          <w:szCs w:val="28"/>
        </w:rPr>
        <w:br w:type="page"/>
      </w:r>
    </w:p>
    <w:p w:rsidR="00213F4F" w:rsidRDefault="00902D63" w:rsidP="00213F4F">
      <w:pPr>
        <w:spacing w:line="360" w:lineRule="auto"/>
        <w:jc w:val="center"/>
        <w:rPr>
          <w:rFonts w:ascii="Comic Sans MS" w:hAnsi="Comic Sans MS"/>
          <w:b/>
          <w:sz w:val="28"/>
          <w:szCs w:val="28"/>
        </w:rPr>
      </w:pPr>
      <w:r w:rsidRPr="00902D63">
        <w:rPr>
          <w:rFonts w:ascii="Comic Sans MS" w:hAnsi="Comic Sans MS"/>
          <w:b/>
          <w:noProof/>
          <w:sz w:val="28"/>
          <w:szCs w:val="28"/>
          <w:lang w:eastAsia="en-AU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23" o:spid="_x0000_s1026" type="#_x0000_t202" style="position:absolute;left:0;text-align:left;margin-left:-21.75pt;margin-top:-13.65pt;width:102pt;height:108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" filled="f" stroked="f" strokeweight=".5pt">
            <v:textbox>
              <w:txbxContent>
                <w:p w:rsidR="006E7241" w:rsidRDefault="006E7241" w:rsidP="00213F4F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1093807" cy="1257300"/>
                        <wp:effectExtent l="0" t="0" r="0" b="0"/>
                        <wp:docPr id="3" name="Picture 3" descr="H:\St Peter Claver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:\St Peter Claver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9498" cy="12638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13F4F">
        <w:rPr>
          <w:rFonts w:ascii="Comic Sans MS" w:hAnsi="Comic Sans MS"/>
          <w:b/>
          <w:sz w:val="28"/>
          <w:szCs w:val="28"/>
        </w:rPr>
        <w:t>ST PETER CLAVER COLLEGE</w:t>
      </w:r>
    </w:p>
    <w:p w:rsidR="00213F4F" w:rsidRDefault="00213F4F" w:rsidP="00213F4F">
      <w:pPr>
        <w:spacing w:line="360" w:lineRule="auto"/>
        <w:jc w:val="center"/>
        <w:rPr>
          <w:rFonts w:ascii="Comic Sans MS" w:hAnsi="Comic Sans MS"/>
          <w:b/>
          <w:sz w:val="28"/>
          <w:szCs w:val="28"/>
        </w:rPr>
      </w:pPr>
    </w:p>
    <w:p w:rsidR="00213F4F" w:rsidRDefault="00213F4F" w:rsidP="00213F4F">
      <w:pPr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Mathematics 10 – 2012</w:t>
      </w:r>
    </w:p>
    <w:p w:rsidR="00213F4F" w:rsidRDefault="00DA553F" w:rsidP="00213F4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Instrument A1.7</w:t>
      </w:r>
      <w:r w:rsidR="00213F4F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>Measurement</w:t>
      </w:r>
      <w:r w:rsidR="00213F4F">
        <w:rPr>
          <w:rFonts w:ascii="Comic Sans MS" w:hAnsi="Comic Sans MS"/>
          <w:sz w:val="28"/>
          <w:szCs w:val="28"/>
        </w:rPr>
        <w:t xml:space="preserve"> </w:t>
      </w:r>
    </w:p>
    <w:p w:rsidR="00DA553F" w:rsidRDefault="00DA553F" w:rsidP="00213F4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Volume and Surface Area</w:t>
      </w:r>
    </w:p>
    <w:p w:rsidR="00213F4F" w:rsidRDefault="00213F4F" w:rsidP="00213F4F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</w:t>
      </w:r>
      <w:r w:rsidR="00150990">
        <w:rPr>
          <w:rFonts w:ascii="Comic Sans MS" w:hAnsi="Comic Sans MS"/>
          <w:sz w:val="20"/>
          <w:szCs w:val="20"/>
        </w:rPr>
        <w:t xml:space="preserve">Extension and Accelerated </w:t>
      </w:r>
      <w:r w:rsidR="00A70B70">
        <w:rPr>
          <w:rFonts w:ascii="Comic Sans MS" w:hAnsi="Comic Sans MS"/>
          <w:sz w:val="20"/>
          <w:szCs w:val="20"/>
        </w:rPr>
        <w:t>Maths)</w:t>
      </w:r>
    </w:p>
    <w:p w:rsidR="00213F4F" w:rsidRDefault="00213F4F" w:rsidP="00213F4F">
      <w:pPr>
        <w:jc w:val="center"/>
        <w:rPr>
          <w:rFonts w:ascii="Comic Sans MS" w:hAnsi="Comic Sans MS"/>
          <w:sz w:val="28"/>
          <w:szCs w:val="28"/>
        </w:rPr>
      </w:pPr>
    </w:p>
    <w:tbl>
      <w:tblPr>
        <w:tblpPr w:leftFromText="180" w:rightFromText="180" w:bottomFromText="200" w:vertAnchor="text" w:horzAnchor="margin" w:tblpY="2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42"/>
      </w:tblGrid>
      <w:tr w:rsidR="00213F4F">
        <w:trPr>
          <w:trHeight w:val="532"/>
        </w:trPr>
        <w:tc>
          <w:tcPr>
            <w:tcW w:w="9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Name:</w:t>
            </w:r>
          </w:p>
        </w:tc>
      </w:tr>
    </w:tbl>
    <w:p w:rsidR="00213F4F" w:rsidRPr="00213F4F" w:rsidRDefault="00213F4F" w:rsidP="00213F4F">
      <w:pPr>
        <w:rPr>
          <w:rFonts w:ascii="Comic Sans MS" w:hAnsi="Comic Sans MS"/>
          <w:b/>
          <w:sz w:val="4"/>
          <w:szCs w:val="4"/>
        </w:rPr>
      </w:pPr>
    </w:p>
    <w:tbl>
      <w:tblPr>
        <w:tblpPr w:leftFromText="180" w:rightFromText="180" w:bottomFromText="200" w:vertAnchor="text" w:horzAnchor="margin" w:tblpY="5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98"/>
        <w:gridCol w:w="2321"/>
        <w:gridCol w:w="2321"/>
        <w:gridCol w:w="2302"/>
      </w:tblGrid>
      <w:tr w:rsidR="00213F4F">
        <w:tc>
          <w:tcPr>
            <w:tcW w:w="24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Year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Strand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Test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Time</w:t>
            </w:r>
          </w:p>
        </w:tc>
      </w:tr>
      <w:tr w:rsidR="00213F4F">
        <w:trPr>
          <w:trHeight w:val="627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Maths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E7666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8"/>
              </w:rPr>
              <w:t>Volume and surface area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13F4F" w:rsidRDefault="00213F4F" w:rsidP="002E7666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213F4F" w:rsidRDefault="00213F4F" w:rsidP="00213F4F">
      <w:pPr>
        <w:tabs>
          <w:tab w:val="left" w:pos="2760"/>
          <w:tab w:val="right" w:pos="9600"/>
        </w:tabs>
        <w:rPr>
          <w:rFonts w:ascii="Comic Sans MS" w:hAnsi="Comic Sans MS"/>
          <w:b/>
        </w:rPr>
      </w:pPr>
    </w:p>
    <w:p w:rsidR="00213F4F" w:rsidRDefault="00213F4F" w:rsidP="00213F4F">
      <w:pPr>
        <w:tabs>
          <w:tab w:val="left" w:pos="2760"/>
          <w:tab w:val="right" w:pos="9600"/>
        </w:tabs>
        <w:rPr>
          <w:rFonts w:ascii="Comic Sans MS" w:hAnsi="Comic Sans MS"/>
          <w:b/>
        </w:rPr>
      </w:pPr>
    </w:p>
    <w:p w:rsidR="00213F4F" w:rsidRDefault="00213F4F" w:rsidP="00213F4F">
      <w:pPr>
        <w:tabs>
          <w:tab w:val="left" w:pos="2760"/>
          <w:tab w:val="right" w:pos="9600"/>
        </w:tabs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Topics: </w:t>
      </w:r>
      <w:r w:rsidR="00DA553F">
        <w:rPr>
          <w:rFonts w:ascii="Comic Sans MS" w:hAnsi="Comic Sans MS"/>
          <w:sz w:val="28"/>
          <w:szCs w:val="28"/>
        </w:rPr>
        <w:t>Volume and Surface area</w:t>
      </w:r>
    </w:p>
    <w:p w:rsidR="00213F4F" w:rsidRDefault="00213F4F" w:rsidP="00213F4F">
      <w:pPr>
        <w:tabs>
          <w:tab w:val="left" w:pos="2760"/>
          <w:tab w:val="right" w:pos="9600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b/>
        </w:rPr>
        <w:t>Assessment technique: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ab/>
      </w:r>
      <w:r w:rsidR="00DA553F">
        <w:rPr>
          <w:rFonts w:ascii="Comic Sans MS" w:hAnsi="Comic Sans MS"/>
        </w:rPr>
        <w:t>Investigative</w:t>
      </w:r>
      <w:r>
        <w:rPr>
          <w:rFonts w:ascii="Comic Sans MS" w:hAnsi="Comic Sans MS"/>
        </w:rPr>
        <w:t xml:space="preserve"> task</w:t>
      </w:r>
    </w:p>
    <w:p w:rsidR="00213F4F" w:rsidRPr="00213F4F" w:rsidRDefault="00213F4F" w:rsidP="00213F4F">
      <w:pPr>
        <w:tabs>
          <w:tab w:val="left" w:pos="2760"/>
          <w:tab w:val="right" w:pos="9600"/>
        </w:tabs>
        <w:rPr>
          <w:rFonts w:ascii="Comic Sans MS" w:hAnsi="Comic Sans MS"/>
          <w:b/>
          <w:sz w:val="4"/>
          <w:szCs w:val="4"/>
        </w:rPr>
      </w:pPr>
    </w:p>
    <w:tbl>
      <w:tblPr>
        <w:tblpPr w:leftFromText="180" w:rightFromText="180" w:bottomFromText="200" w:vertAnchor="text" w:horzAnchor="margin" w:tblpY="1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98"/>
        <w:gridCol w:w="3294"/>
        <w:gridCol w:w="3050"/>
      </w:tblGrid>
      <w:tr w:rsidR="00213F4F">
        <w:trPr>
          <w:trHeight w:val="84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Fluency &amp; Understanding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Understanding and Problem Solving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Reasoning &amp; Communication</w:t>
            </w:r>
          </w:p>
        </w:tc>
      </w:tr>
      <w:tr w:rsidR="00213F4F">
        <w:trPr>
          <w:trHeight w:val="708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rPr>
                <w:rFonts w:ascii="Comic Sans MS" w:hAnsi="Comic Sans M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rPr>
                <w:rFonts w:ascii="Comic Sans MS" w:hAnsi="Comic Sans M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F4F" w:rsidRDefault="00213F4F" w:rsidP="002E7666">
            <w:pPr>
              <w:tabs>
                <w:tab w:val="left" w:pos="2760"/>
                <w:tab w:val="right" w:pos="9600"/>
              </w:tabs>
              <w:rPr>
                <w:rFonts w:ascii="Comic Sans MS" w:hAnsi="Comic Sans MS"/>
              </w:rPr>
            </w:pPr>
          </w:p>
        </w:tc>
      </w:tr>
    </w:tbl>
    <w:p w:rsidR="00213F4F" w:rsidRDefault="00213F4F" w:rsidP="00213F4F">
      <w:pPr>
        <w:rPr>
          <w:rFonts w:ascii="Comic Sans MS" w:hAnsi="Comic Sans MS"/>
          <w:b/>
        </w:rPr>
      </w:pPr>
    </w:p>
    <w:p w:rsidR="002E7666" w:rsidRPr="002E7666" w:rsidRDefault="003C6C98" w:rsidP="00EE0E42">
      <w:pPr>
        <w:rPr>
          <w:ins w:id="0" w:author="rvasanthakumar" w:date="2010-03-11T13:50:00Z"/>
          <w:rFonts w:ascii="Arial" w:eastAsia="Times New Roman" w:hAnsi="Arial" w:cs="Arial"/>
          <w:b/>
          <w:color w:val="000000"/>
          <w:sz w:val="28"/>
          <w:szCs w:val="20"/>
        </w:rPr>
      </w:pPr>
      <w:r>
        <w:rPr>
          <w:b/>
          <w:sz w:val="28"/>
          <w:szCs w:val="28"/>
        </w:rPr>
        <w:br w:type="page"/>
      </w:r>
      <w:ins w:id="1" w:author="rvasanthakumar" w:date="2010-03-11T13:50:00Z">
        <w:r w:rsidR="002E7666" w:rsidRPr="002E7666">
          <w:rPr>
            <w:rFonts w:ascii="Arial" w:eastAsia="Times New Roman" w:hAnsi="Arial" w:cs="Arial"/>
            <w:b/>
            <w:color w:val="000000"/>
            <w:sz w:val="28"/>
            <w:szCs w:val="20"/>
          </w:rPr>
          <w:t xml:space="preserve">Standards </w:t>
        </w:r>
      </w:ins>
    </w:p>
    <w:p w:rsidR="002E7666" w:rsidRPr="002E7666" w:rsidRDefault="002E7666" w:rsidP="002E7666">
      <w:pPr>
        <w:spacing w:after="0" w:line="240" w:lineRule="auto"/>
        <w:rPr>
          <w:ins w:id="2" w:author="rvasanthakumar" w:date="2010-03-11T13:50:00Z"/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pPr w:leftFromText="180" w:rightFromText="180" w:vertAnchor="text" w:horzAnchor="margin" w:tblpXSpec="center" w:tblpY="214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8"/>
        <w:gridCol w:w="2013"/>
        <w:gridCol w:w="2013"/>
        <w:gridCol w:w="2013"/>
        <w:gridCol w:w="2013"/>
        <w:gridCol w:w="2013"/>
      </w:tblGrid>
      <w:tr w:rsidR="00150990" w:rsidRPr="002E7666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Times New Roman"/>
                <w:i/>
                <w:sz w:val="12"/>
                <w:szCs w:val="12"/>
                <w:lang w:eastAsia="ja-JP"/>
              </w:rPr>
              <w:t>Criterion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0990" w:rsidRPr="002E7666" w:rsidRDefault="00150990" w:rsidP="00150990">
            <w:pPr>
              <w:widowControl w:val="0"/>
              <w:spacing w:before="120" w:after="0"/>
              <w:jc w:val="center"/>
              <w:rPr>
                <w:rFonts w:ascii="Arial" w:eastAsia="MS Mincho" w:hAnsi="Arial" w:cs="Arial"/>
                <w:sz w:val="12"/>
                <w:szCs w:val="12"/>
                <w:lang w:eastAsia="ja-JP"/>
              </w:rPr>
            </w:pPr>
            <w:r>
              <w:rPr>
                <w:rFonts w:ascii="Arial" w:eastAsia="MS Mincho" w:hAnsi="Arial" w:cs="Arial"/>
                <w:sz w:val="12"/>
                <w:szCs w:val="12"/>
                <w:lang w:eastAsia="ja-JP"/>
              </w:rPr>
              <w:t>Standard A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B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C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Pr="002E7666" w:rsidRDefault="00150990" w:rsidP="002E7666">
            <w:pPr>
              <w:widowControl w:val="0"/>
              <w:spacing w:before="120" w:after="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MS Mincho" w:hAnsi="Arial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Arial" w:eastAsia="MS Mincho" w:hAnsi="Arial" w:cs="Arial"/>
                <w:i/>
                <w:sz w:val="12"/>
                <w:szCs w:val="12"/>
                <w:lang w:eastAsia="ja-JP"/>
              </w:rPr>
              <w:t>E</w:t>
            </w:r>
          </w:p>
        </w:tc>
      </w:tr>
      <w:tr w:rsidR="00150990" w:rsidRPr="002E7666">
        <w:trPr>
          <w:cantSplit/>
          <w:trHeight w:val="794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150990" w:rsidRPr="002E7666" w:rsidRDefault="00150990" w:rsidP="00150990">
            <w:pPr>
              <w:spacing w:before="40" w:after="40"/>
              <w:jc w:val="center"/>
              <w:rPr>
                <w:rFonts w:ascii="Arial" w:eastAsia="Times New Roman" w:hAnsi="Arial" w:cs="Arial"/>
                <w:i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i/>
                <w:sz w:val="12"/>
                <w:szCs w:val="12"/>
              </w:rPr>
              <w:t>Fluency and understanding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150990" w:rsidRPr="00D7088F" w:rsidRDefault="008C137A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b/>
                <w:sz w:val="12"/>
                <w:szCs w:val="12"/>
              </w:rPr>
            </w:pPr>
            <w:r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A</w:t>
            </w:r>
            <w:r w:rsidR="00150990"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ccurate</w:t>
            </w:r>
            <w:r>
              <w:rPr>
                <w:rFonts w:ascii="Arial" w:eastAsia="Times New Roman" w:hAnsi="Arial" w:cs="Arial"/>
                <w:b/>
                <w:sz w:val="12"/>
                <w:szCs w:val="12"/>
              </w:rPr>
              <w:t xml:space="preserve"> and Efficient</w:t>
            </w:r>
            <w:r w:rsidR="00150990"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use of rules and formulas in simple through to complex situations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for cylinders </w:t>
            </w:r>
            <w:r w:rsidRPr="008C137A">
              <w:rPr>
                <w:rFonts w:ascii="Arial" w:eastAsia="Times New Roman" w:hAnsi="Arial" w:cs="Arial"/>
                <w:b/>
                <w:sz w:val="12"/>
                <w:szCs w:val="12"/>
              </w:rPr>
              <w:t>and one other shape.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accurate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use of rules and formulas in simple through to complex situations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D7088F">
              <w:rPr>
                <w:rFonts w:ascii="Arial" w:eastAsia="Times New Roman" w:hAnsi="Arial" w:cs="Arial"/>
                <w:b/>
                <w:sz w:val="12"/>
                <w:szCs w:val="12"/>
              </w:rPr>
              <w:t>accurate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use of rules and formulas in simple situations or use of rules and formulas in complex situations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minor assistance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use of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given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rules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and formulas in simple routine situations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assistance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attempted use of given rules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and formulas in simple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situations</w:t>
            </w:r>
            <w:r w:rsidR="008C137A">
              <w:rPr>
                <w:rFonts w:ascii="Arial" w:eastAsia="Times New Roman" w:hAnsi="Arial" w:cs="Arial"/>
                <w:sz w:val="12"/>
                <w:szCs w:val="12"/>
              </w:rPr>
              <w:t xml:space="preserve"> for cylinders</w:t>
            </w:r>
          </w:p>
        </w:tc>
      </w:tr>
      <w:tr w:rsidR="00150990" w:rsidRPr="002E7666">
        <w:trPr>
          <w:cantSplit/>
          <w:trHeight w:val="794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50990" w:rsidRPr="002E7666" w:rsidRDefault="00150990" w:rsidP="00150990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150990" w:rsidRPr="002E7666" w:rsidRDefault="00150990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</w:t>
            </w:r>
            <w:r w:rsidR="0064225A">
              <w:rPr>
                <w:rFonts w:ascii="Arial" w:eastAsia="Times New Roman" w:hAnsi="Arial" w:cs="Arial"/>
                <w:sz w:val="12"/>
                <w:szCs w:val="12"/>
              </w:rPr>
              <w:t xml:space="preserve"> complex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mathematical procedures in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the task</w:t>
            </w:r>
            <w:r w:rsidR="0064225A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 w:rsidR="0064225A" w:rsidRPr="0064225A">
              <w:rPr>
                <w:rFonts w:ascii="Arial" w:eastAsia="Times New Roman" w:hAnsi="Arial" w:cs="Arial"/>
                <w:b/>
                <w:sz w:val="12"/>
                <w:szCs w:val="12"/>
              </w:rPr>
              <w:t>NOT</w:t>
            </w:r>
            <w:r w:rsidR="0064225A">
              <w:rPr>
                <w:rFonts w:ascii="Arial" w:eastAsia="Times New Roman" w:hAnsi="Arial" w:cs="Arial"/>
                <w:sz w:val="12"/>
                <w:szCs w:val="12"/>
              </w:rPr>
              <w:t xml:space="preserve"> Trial and error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simple through to complex sequences of mathematical procedures in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the task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simple sequences of mathematical procedures in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the task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application of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given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simple sequences of mathematical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procedures in the  task with assistance</w:t>
            </w: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Attempted use of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given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simple mathematical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procedures in simple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situations</w:t>
            </w:r>
          </w:p>
        </w:tc>
      </w:tr>
      <w:tr w:rsidR="00150990" w:rsidRPr="002E7666">
        <w:trPr>
          <w:cantSplit/>
          <w:trHeight w:val="75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50990" w:rsidRPr="002E7666" w:rsidRDefault="00150990" w:rsidP="00150990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selection and accurate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8C137A" w:rsidRDefault="008C137A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Tables and graphs created </w:t>
            </w:r>
            <w:r w:rsidRPr="008C137A">
              <w:rPr>
                <w:rFonts w:ascii="Arial" w:eastAsia="Times New Roman" w:hAnsi="Arial" w:cs="Arial"/>
                <w:b/>
                <w:sz w:val="12"/>
                <w:szCs w:val="12"/>
              </w:rPr>
              <w:t>based on the relationship between SA and volume discovered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Pr="008C137A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b/>
                <w:sz w:val="12"/>
                <w:szCs w:val="12"/>
              </w:rPr>
            </w:pPr>
            <w:r w:rsidRPr="008C137A">
              <w:rPr>
                <w:rFonts w:ascii="Arial" w:eastAsia="Times New Roman" w:hAnsi="Arial" w:cs="Arial"/>
                <w:b/>
                <w:sz w:val="12"/>
                <w:szCs w:val="12"/>
              </w:rPr>
              <w:t>Table of contents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selection and accurate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B430EF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selection and accurate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Minor components missing or with error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selection and 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Some components missing or with error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2013" w:type="dxa"/>
            <w:tcBorders>
              <w:top w:val="dashed" w:sz="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use of technology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Many components missing or with error</w:t>
            </w:r>
          </w:p>
          <w:p w:rsidR="00150990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Excel: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 xml:space="preserve">tables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headings, borders, colour fill, fonts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graphing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with formatting 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Title, axis labels scale 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Formulas</w:t>
            </w:r>
          </w:p>
          <w:p w:rsidR="00150990" w:rsidRDefault="00150990" w:rsidP="00150990">
            <w:pPr>
              <w:pStyle w:val="ListParagraph"/>
              <w:tabs>
                <w:tab w:val="left" w:pos="170"/>
              </w:tabs>
              <w:spacing w:after="0" w:line="240" w:lineRule="auto"/>
              <w:ind w:left="113"/>
              <w:rPr>
                <w:rFonts w:ascii="Arial" w:eastAsia="Times New Roman" w:hAnsi="Arial" w:cs="Arial"/>
                <w:sz w:val="12"/>
                <w:szCs w:val="12"/>
              </w:rPr>
            </w:pPr>
          </w:p>
          <w:p w:rsidR="00150990" w:rsidRDefault="00150990" w:rsidP="00150990">
            <w:pPr>
              <w:tabs>
                <w:tab w:val="left" w:pos="170"/>
              </w:tabs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Word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Presentation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Title page</w:t>
            </w:r>
          </w:p>
          <w:p w:rsidR="00150990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Tables and graphs inserted</w:t>
            </w:r>
          </w:p>
          <w:p w:rsidR="00150990" w:rsidRPr="00B430EF" w:rsidRDefault="00150990" w:rsidP="00150990">
            <w:pPr>
              <w:pStyle w:val="ListParagraph"/>
              <w:numPr>
                <w:ilvl w:val="0"/>
                <w:numId w:val="15"/>
              </w:numPr>
              <w:tabs>
                <w:tab w:val="left" w:pos="170"/>
              </w:tabs>
              <w:spacing w:after="0" w:line="240" w:lineRule="auto"/>
              <w:ind w:left="113" w:hanging="113"/>
              <w:rPr>
                <w:rFonts w:ascii="Arial" w:eastAsia="Times New Roman" w:hAnsi="Arial" w:cs="Arial"/>
                <w:sz w:val="12"/>
                <w:szCs w:val="12"/>
              </w:rPr>
            </w:pPr>
            <w:r w:rsidRPr="00B430EF">
              <w:rPr>
                <w:rFonts w:ascii="Arial" w:eastAsia="Times New Roman" w:hAnsi="Arial" w:cs="Arial"/>
                <w:sz w:val="12"/>
                <w:szCs w:val="12"/>
              </w:rPr>
              <w:t>Sections and headings</w:t>
            </w:r>
          </w:p>
          <w:p w:rsidR="00150990" w:rsidRPr="002E7666" w:rsidRDefault="00150990" w:rsidP="00150990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</w:tbl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W w:w="5982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2"/>
        <w:gridCol w:w="3059"/>
        <w:gridCol w:w="1772"/>
        <w:gridCol w:w="1772"/>
        <w:gridCol w:w="1771"/>
        <w:gridCol w:w="1771"/>
      </w:tblGrid>
      <w:tr w:rsidR="008C137A" w:rsidRPr="002E7666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Times New Roman"/>
                <w:i/>
                <w:sz w:val="12"/>
                <w:szCs w:val="12"/>
                <w:lang w:eastAsia="ja-JP"/>
              </w:rPr>
              <w:t>Criterion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>Standard A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B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C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E</w:t>
            </w: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Comic Sans MS" w:eastAsia="Times New Roman" w:hAnsi="Comic Sans MS" w:cs="Arial"/>
                <w:i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i/>
                <w:sz w:val="12"/>
                <w:szCs w:val="12"/>
              </w:rPr>
              <w:t>Understanding and problem solving</w:t>
            </w:r>
          </w:p>
        </w:tc>
        <w:tc>
          <w:tcPr>
            <w:tcW w:w="138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>use of</w:t>
            </w:r>
            <w:r w:rsidRPr="008C137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 xml:space="preserve"> algebraic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 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strategies to model and solve problems </w:t>
            </w:r>
          </w:p>
        </w:tc>
        <w:tc>
          <w:tcPr>
            <w:tcW w:w="801" w:type="pct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use of strategies to model and solve problems </w:t>
            </w:r>
          </w:p>
        </w:tc>
        <w:tc>
          <w:tcPr>
            <w:tcW w:w="801" w:type="pct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use of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familiar 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strategies to model and solve problems </w:t>
            </w:r>
          </w:p>
        </w:tc>
        <w:tc>
          <w:tcPr>
            <w:tcW w:w="801" w:type="pct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>use of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 given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 strategies for problem solving </w:t>
            </w:r>
          </w:p>
        </w:tc>
        <w:tc>
          <w:tcPr>
            <w:tcW w:w="801" w:type="pct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sz w:val="12"/>
                <w:szCs w:val="12"/>
              </w:rPr>
              <w:t>Attempted use of given</w:t>
            </w: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 strategies for problem solving </w:t>
            </w: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informed decisions based on mathematical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>reasoning in routine and complex situations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Pr="002E7666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informed decisions based on mathematical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>reasoning in routine and complex situations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 xml:space="preserve">informed decisions based on mathematical reasoning in routine situations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2E7666">
              <w:rPr>
                <w:rFonts w:ascii="Comic Sans MS" w:eastAsia="Times New Roman" w:hAnsi="Comic Sans MS" w:cs="Arial"/>
                <w:sz w:val="12"/>
                <w:szCs w:val="12"/>
              </w:rPr>
              <w:t>informed decisions based on mathematical reasoning in simple routine situations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</w:t>
            </w:r>
            <w:r>
              <w:rPr>
                <w:rFonts w:ascii="Comic Sans MS" w:eastAsia="Times New Roman" w:hAnsi="Comic Sans MS" w:cs="Arial"/>
                <w:sz w:val="12"/>
                <w:szCs w:val="12"/>
              </w:rPr>
              <w:t xml:space="preserve">based on mathematical reasoning, </w:t>
            </w:r>
            <w:r w:rsidRP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 xml:space="preserve">algebraic calculations and the graphing based on </w:t>
            </w:r>
            <w:r w:rsid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>these algebraic relationships d</w:t>
            </w:r>
            <w:r w:rsidRP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>iscover</w:t>
            </w:r>
            <w:r w:rsidR="0064225A">
              <w:rPr>
                <w:rFonts w:ascii="Comic Sans MS" w:eastAsia="Times New Roman" w:hAnsi="Comic Sans MS" w:cs="Arial"/>
                <w:b/>
                <w:sz w:val="12"/>
                <w:szCs w:val="12"/>
              </w:rPr>
              <w:t>ed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based on mathematical reasoning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based on mathematical reasoning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8C137A" w:rsidRDefault="008C137A" w:rsidP="00D7088F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 w:rsidRPr="008C137A">
              <w:rPr>
                <w:rFonts w:ascii="Comic Sans MS" w:eastAsia="Times New Roman" w:hAnsi="Comic Sans MS" w:cs="Arial"/>
                <w:sz w:val="12"/>
                <w:szCs w:val="12"/>
              </w:rPr>
              <w:t xml:space="preserve">Conclusions attempted 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P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sz w:val="12"/>
                <w:szCs w:val="12"/>
              </w:rPr>
              <w:t>Reflect on the effectiveness of the mathematical models including recognition of the strengths and limitations of the model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D7088F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</w:tr>
      <w:tr w:rsidR="008C137A" w:rsidRPr="002E7666">
        <w:trPr>
          <w:cantSplit/>
          <w:trHeight w:val="828"/>
        </w:trPr>
        <w:tc>
          <w:tcPr>
            <w:tcW w:w="412" w:type="pct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C137A" w:rsidRPr="002E7666" w:rsidRDefault="008C137A" w:rsidP="0064021F">
            <w:pPr>
              <w:spacing w:after="0" w:line="240" w:lineRule="auto"/>
              <w:rPr>
                <w:rFonts w:ascii="Comic Sans MS" w:eastAsia="MS Mincho" w:hAnsi="Comic Sans MS" w:cs="Arial"/>
                <w:b/>
                <w:sz w:val="12"/>
                <w:szCs w:val="12"/>
                <w:lang w:eastAsia="ja-JP"/>
              </w:rPr>
            </w:pPr>
          </w:p>
        </w:tc>
        <w:tc>
          <w:tcPr>
            <w:tcW w:w="1383" w:type="pct"/>
            <w:tcBorders>
              <w:left w:val="single" w:sz="12" w:space="0" w:color="auto"/>
              <w:right w:val="single" w:sz="12" w:space="0" w:color="auto"/>
            </w:tcBorders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Comic Sans MS" w:eastAsia="Times New Roman" w:hAnsi="Comic Sans MS" w:cs="Arial"/>
                <w:sz w:val="12"/>
                <w:szCs w:val="12"/>
              </w:rPr>
            </w:pPr>
            <w:r>
              <w:rPr>
                <w:rFonts w:ascii="Comic Sans MS" w:eastAsia="Times New Roman" w:hAnsi="Comic Sans MS" w:cs="Arial"/>
                <w:sz w:val="12"/>
                <w:szCs w:val="12"/>
              </w:rPr>
              <w:t>Include a list of assumptions</w:t>
            </w:r>
            <w:r w:rsidR="0064225A">
              <w:rPr>
                <w:rFonts w:ascii="Comic Sans MS" w:eastAsia="Times New Roman" w:hAnsi="Comic Sans MS" w:cs="Arial"/>
                <w:sz w:val="12"/>
                <w:szCs w:val="12"/>
              </w:rPr>
              <w:t xml:space="preserve"> made.</w:t>
            </w:r>
          </w:p>
        </w:tc>
        <w:tc>
          <w:tcPr>
            <w:tcW w:w="801" w:type="pct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6443B5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Default="008C137A" w:rsidP="00D7088F">
            <w:pPr>
              <w:tabs>
                <w:tab w:val="left" w:pos="170"/>
              </w:tabs>
              <w:spacing w:before="40" w:after="2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  <w:shd w:val="clear" w:color="auto" w:fill="auto"/>
          </w:tcPr>
          <w:p w:rsidR="008C137A" w:rsidRPr="002E7666" w:rsidRDefault="008C137A" w:rsidP="0064021F">
            <w:pPr>
              <w:spacing w:before="40" w:after="40" w:line="240" w:lineRule="auto"/>
              <w:rPr>
                <w:rFonts w:ascii="Arial" w:eastAsia="Times New Roman" w:hAnsi="Arial" w:cs="Arial"/>
                <w:sz w:val="14"/>
                <w:szCs w:val="14"/>
              </w:rPr>
            </w:pPr>
          </w:p>
        </w:tc>
      </w:tr>
    </w:tbl>
    <w:p w:rsidR="00C91C73" w:rsidRDefault="00C91C73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C91C73" w:rsidRDefault="00C91C73">
      <w:pPr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br w:type="page"/>
      </w:r>
    </w:p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pPr w:leftFromText="180" w:rightFromText="180" w:vertAnchor="text" w:horzAnchor="margin" w:tblpXSpec="center" w:tblpY="-54"/>
        <w:tblW w:w="11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2"/>
        <w:gridCol w:w="2892"/>
        <w:gridCol w:w="1865"/>
        <w:gridCol w:w="1866"/>
        <w:gridCol w:w="1865"/>
        <w:gridCol w:w="1866"/>
      </w:tblGrid>
      <w:tr w:rsidR="0064225A" w:rsidRPr="002E7666">
        <w:trPr>
          <w:cantSplit/>
          <w:trHeight w:val="396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4225A" w:rsidRPr="002E7666" w:rsidRDefault="0064225A" w:rsidP="0064225A">
            <w:pPr>
              <w:spacing w:before="40" w:after="40"/>
              <w:jc w:val="center"/>
              <w:rPr>
                <w:rFonts w:ascii="Arial" w:eastAsia="Times New Roman" w:hAnsi="Arial" w:cs="Arial"/>
                <w:i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Times New Roman"/>
                <w:i/>
                <w:sz w:val="12"/>
                <w:szCs w:val="12"/>
                <w:lang w:eastAsia="ja-JP"/>
              </w:rPr>
              <w:t>Criterion</w:t>
            </w:r>
          </w:p>
        </w:tc>
        <w:tc>
          <w:tcPr>
            <w:tcW w:w="2892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 w:rsidRPr="002E7666"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A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B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C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D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Comic Sans MS" w:eastAsia="MS Mincho" w:hAnsi="Comic Sans MS" w:cs="Arial"/>
                <w:sz w:val="12"/>
                <w:szCs w:val="12"/>
                <w:lang w:eastAsia="ja-JP"/>
              </w:rPr>
              <w:t xml:space="preserve">Standard </w:t>
            </w:r>
            <w:r>
              <w:rPr>
                <w:rFonts w:ascii="Comic Sans MS" w:eastAsia="MS Mincho" w:hAnsi="Comic Sans MS" w:cs="Arial"/>
                <w:i/>
                <w:sz w:val="12"/>
                <w:szCs w:val="12"/>
                <w:lang w:eastAsia="ja-JP"/>
              </w:rPr>
              <w:t>E</w:t>
            </w:r>
          </w:p>
        </w:tc>
      </w:tr>
      <w:tr w:rsidR="0064225A" w:rsidRPr="002E7666">
        <w:trPr>
          <w:cantSplit/>
          <w:trHeight w:val="887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64225A" w:rsidRPr="002E7666" w:rsidRDefault="0064225A" w:rsidP="0064225A">
            <w:pPr>
              <w:spacing w:before="40" w:after="40"/>
              <w:jc w:val="center"/>
              <w:rPr>
                <w:rFonts w:ascii="Arial" w:eastAsia="Times New Roman" w:hAnsi="Arial" w:cs="Arial"/>
                <w:i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i/>
                <w:sz w:val="12"/>
                <w:szCs w:val="12"/>
              </w:rPr>
              <w:t>Communication</w:t>
            </w:r>
            <w:r>
              <w:rPr>
                <w:rFonts w:ascii="Arial" w:eastAsia="Times New Roman" w:hAnsi="Arial" w:cs="Arial"/>
                <w:i/>
                <w:sz w:val="12"/>
                <w:szCs w:val="12"/>
              </w:rPr>
              <w:t xml:space="preserve"> and Reasoning</w:t>
            </w:r>
          </w:p>
        </w:tc>
        <w:tc>
          <w:tcPr>
            <w:tcW w:w="28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accurate and appropriate use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of mathematical terminology,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conventions in complex</w:t>
            </w:r>
            <w:r w:rsidRPr="0064225A">
              <w:rPr>
                <w:rFonts w:ascii="Arial" w:eastAsia="Times New Roman" w:hAnsi="Arial" w:cs="Arial"/>
                <w:b/>
                <w:sz w:val="12"/>
                <w:szCs w:val="12"/>
              </w:rPr>
              <w:t xml:space="preserve"> algebraic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 situations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accurate and appropriate use of mathematical terminology and conventions in simple non-routine through to complex routine situations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accurate and appropriate use of mathematical terminology and conventions in simple non-routine and/or complex routine situations</w:t>
            </w:r>
          </w:p>
        </w:tc>
        <w:tc>
          <w:tcPr>
            <w:tcW w:w="1865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appropriate use of mathematical terminology and conventions in simple routine situations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Little u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se of mathematical terminology and conventions in simple rehearsed situations</w:t>
            </w:r>
          </w:p>
        </w:tc>
      </w:tr>
      <w:tr w:rsidR="0064225A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4225A" w:rsidRPr="002E7666" w:rsidRDefault="0064225A" w:rsidP="0064225A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right w:val="single" w:sz="12" w:space="0" w:color="auto"/>
            </w:tcBorders>
          </w:tcPr>
          <w:p w:rsidR="0064225A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Clear and concise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organisation and presentation of information in a variety of representations in simple non-routine through to complex routine situations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Clear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organisation and presentation of information in a variety of representations in simple non-routine through to complex routine situations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O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rganisation and presentation of information in a variety of representations in simple non-routine and/or complex routine situations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presentation of information in a variety of representations in simple routine situations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Attempted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presentation of information in simple rehearsed situations</w:t>
            </w:r>
          </w:p>
        </w:tc>
      </w:tr>
      <w:tr w:rsidR="0064225A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4225A" w:rsidRPr="002E7666" w:rsidRDefault="0064225A" w:rsidP="0064225A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right w:val="single" w:sz="12" w:space="0" w:color="auto"/>
            </w:tcBorders>
          </w:tcPr>
          <w:p w:rsidR="0064225A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Accurate and Appropriate </w:t>
            </w:r>
            <w:r w:rsidRPr="0064225A">
              <w:rPr>
                <w:rFonts w:ascii="Arial" w:eastAsia="Times New Roman" w:hAnsi="Arial" w:cs="Arial"/>
                <w:b/>
                <w:sz w:val="12"/>
                <w:szCs w:val="12"/>
              </w:rPr>
              <w:t>algebraic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analysis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of results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displayed 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Accurate and Appropriate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analysis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of results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displayed 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Some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analysis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of results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displayed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64225A" w:rsidRPr="002E7666" w:rsidRDefault="0064225A" w:rsidP="0064225A">
            <w:pPr>
              <w:spacing w:before="40" w:after="4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  <w:tr w:rsidR="00975219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75219" w:rsidRPr="002E7666" w:rsidRDefault="00975219" w:rsidP="00975219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right w:val="single" w:sz="12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Accurate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use of mathematical reasoning to develop logical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and sequenced answers to the whole task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use of mathematical reasoning to develop logical 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and sequenced answers to the whole task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use of mathematic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al reasoning to develop some logical answers to the task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Use 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>of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 some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mathematic</w:t>
            </w:r>
            <w:r>
              <w:rPr>
                <w:rFonts w:ascii="Arial" w:eastAsia="Times New Roman" w:hAnsi="Arial" w:cs="Arial"/>
                <w:sz w:val="12"/>
                <w:szCs w:val="12"/>
              </w:rPr>
              <w:t>al reasoning to develop some logical answers to the task</w:t>
            </w:r>
            <w:r w:rsidRPr="002E7666">
              <w:rPr>
                <w:rFonts w:ascii="Arial" w:eastAsia="Times New Roman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spacing w:before="40" w:after="4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  <w:tr w:rsidR="00975219" w:rsidRPr="002E7666">
        <w:trPr>
          <w:cantSplit/>
          <w:trHeight w:val="886"/>
        </w:trPr>
        <w:tc>
          <w:tcPr>
            <w:tcW w:w="902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219" w:rsidRPr="002E7666" w:rsidRDefault="00975219" w:rsidP="00975219">
            <w:pPr>
              <w:spacing w:after="0" w:line="240" w:lineRule="auto"/>
              <w:rPr>
                <w:rFonts w:ascii="Arial" w:eastAsia="Times New Roman" w:hAnsi="Arial" w:cs="Arial"/>
                <w:i/>
                <w:sz w:val="12"/>
                <w:szCs w:val="12"/>
              </w:rPr>
            </w:pPr>
          </w:p>
        </w:tc>
        <w:tc>
          <w:tcPr>
            <w:tcW w:w="2892" w:type="dxa"/>
            <w:tcBorders>
              <w:left w:val="single" w:sz="12" w:space="0" w:color="auto"/>
              <w:bottom w:val="dashed" w:sz="2" w:space="0" w:color="auto"/>
              <w:right w:val="single" w:sz="12" w:space="0" w:color="auto"/>
            </w:tcBorders>
          </w:tcPr>
          <w:p w:rsidR="00975219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 xml:space="preserve">Clear Mathematical  Justification of the reasonableness of the results obtained </w:t>
            </w:r>
          </w:p>
        </w:tc>
        <w:tc>
          <w:tcPr>
            <w:tcW w:w="1865" w:type="dxa"/>
            <w:tcBorders>
              <w:top w:val="dashed" w:sz="2" w:space="0" w:color="auto"/>
              <w:left w:val="single" w:sz="12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  <w:r>
              <w:rPr>
                <w:rFonts w:ascii="Arial" w:eastAsia="Times New Roman" w:hAnsi="Arial" w:cs="Arial"/>
                <w:sz w:val="12"/>
                <w:szCs w:val="12"/>
              </w:rPr>
              <w:t>Clear Justification of the reasonableness of the results obtained</w:t>
            </w: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865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Default="00975219" w:rsidP="00975219">
            <w:pPr>
              <w:tabs>
                <w:tab w:val="left" w:pos="170"/>
              </w:tabs>
              <w:spacing w:before="40" w:after="2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866" w:type="dxa"/>
            <w:tcBorders>
              <w:top w:val="dashed" w:sz="2" w:space="0" w:color="auto"/>
              <w:left w:val="single" w:sz="4" w:space="0" w:color="auto"/>
              <w:bottom w:val="dashed" w:sz="2" w:space="0" w:color="auto"/>
              <w:right w:val="single" w:sz="4" w:space="0" w:color="auto"/>
            </w:tcBorders>
          </w:tcPr>
          <w:p w:rsidR="00975219" w:rsidRPr="002E7666" w:rsidRDefault="00975219" w:rsidP="00975219">
            <w:pPr>
              <w:spacing w:before="40" w:after="40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</w:tr>
    </w:tbl>
    <w:p w:rsidR="002E7666" w:rsidRPr="002E7666" w:rsidRDefault="002E7666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Default="0064021F">
      <w:pPr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2E7666" w:rsidRDefault="0064021F" w:rsidP="00C91C73">
      <w:pPr>
        <w:pStyle w:val="Title"/>
        <w:rPr>
          <w:rFonts w:eastAsia="MS Mincho"/>
          <w:lang w:eastAsia="ja-JP"/>
        </w:rPr>
      </w:pPr>
      <w:r>
        <w:rPr>
          <w:rFonts w:eastAsia="MS Mincho"/>
          <w:lang w:eastAsia="ja-JP"/>
        </w:rPr>
        <w:t>TASK</w:t>
      </w:r>
    </w:p>
    <w:p w:rsidR="0064021F" w:rsidRDefault="0064021F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Pr="00951BEC" w:rsidRDefault="0064021F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>Select a Group to work with of 2 or 3 people.</w:t>
      </w:r>
    </w:p>
    <w:p w:rsidR="0064021F" w:rsidRDefault="0064021F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951BEC" w:rsidRDefault="0064021F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You have been working in class to calculate the greatest volume possible from a box made from one sheet of A4 paper. </w:t>
      </w:r>
    </w:p>
    <w:p w:rsidR="00951BEC" w:rsidRPr="00951BEC" w:rsidRDefault="00951BEC" w:rsidP="00951BEC">
      <w:pPr>
        <w:pStyle w:val="ListParagrap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Pr="00C91C73" w:rsidRDefault="0064021F" w:rsidP="00951BEC">
      <w:pPr>
        <w:spacing w:after="0" w:line="240" w:lineRule="auto"/>
        <w:rPr>
          <w:rStyle w:val="IntenseReference"/>
        </w:rPr>
      </w:pPr>
      <w:r w:rsidRPr="00C91C73">
        <w:rPr>
          <w:rStyle w:val="IntenseReference"/>
        </w:rPr>
        <w:t>You have learnt how to:</w:t>
      </w:r>
    </w:p>
    <w:p w:rsidR="0064021F" w:rsidRDefault="0064021F" w:rsidP="002E766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4021F">
        <w:rPr>
          <w:rFonts w:ascii="Times New Roman" w:eastAsia="MS Mincho" w:hAnsi="Times New Roman" w:cs="Times New Roman"/>
          <w:sz w:val="24"/>
          <w:szCs w:val="24"/>
          <w:lang w:eastAsia="ja-JP"/>
        </w:rPr>
        <w:t>Calculate surface area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Calculate volume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Use Excel</w:t>
      </w:r>
      <w:r w:rsidR="00951BEC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– tables and graphs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Analyse graphs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Justify answers</w:t>
      </w:r>
    </w:p>
    <w:p w:rsidR="0064021F" w:rsidRDefault="0064021F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Write conclusions</w:t>
      </w:r>
    </w:p>
    <w:p w:rsidR="004D59B4" w:rsidRDefault="004D59B4" w:rsidP="0064021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Solve to find the optimal answer</w:t>
      </w:r>
    </w:p>
    <w:p w:rsidR="0064021F" w:rsidRDefault="0064021F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64021F" w:rsidRPr="00951BEC" w:rsidRDefault="0064021F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>Use all your knowledge/skills to solve the following problem</w:t>
      </w:r>
    </w:p>
    <w:p w:rsidR="00B95476" w:rsidRPr="00951BEC" w:rsidRDefault="00B95476" w:rsidP="00951BE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4"/>
          <w:szCs w:val="24"/>
          <w:lang w:eastAsia="ja-JP"/>
        </w:rPr>
        <w:t>Be sure to keep a copy/photo/record of all of your attempts</w:t>
      </w: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B95476" w:rsidRDefault="00951BEC" w:rsidP="00C91C73">
      <w:pPr>
        <w:pStyle w:val="Title"/>
        <w:rPr>
          <w:rFonts w:eastAsia="MS Mincho"/>
          <w:lang w:eastAsia="ja-JP"/>
        </w:rPr>
      </w:pPr>
      <w:r>
        <w:rPr>
          <w:rFonts w:eastAsia="MS Mincho"/>
          <w:lang w:eastAsia="ja-JP"/>
        </w:rPr>
        <w:t>Design Task</w:t>
      </w:r>
      <w:r w:rsidR="00B95476" w:rsidRPr="00B95476">
        <w:rPr>
          <w:rFonts w:eastAsia="MS Mincho"/>
          <w:lang w:eastAsia="ja-JP"/>
        </w:rPr>
        <w:t xml:space="preserve"> </w:t>
      </w:r>
    </w:p>
    <w:p w:rsidR="00B95476" w:rsidRDefault="00B95476" w:rsidP="0064021F">
      <w:pPr>
        <w:spacing w:after="0" w:line="240" w:lineRule="auto"/>
        <w:rPr>
          <w:rFonts w:ascii="Times New Roman" w:eastAsia="MS Mincho" w:hAnsi="Times New Roman" w:cs="Times New Roman"/>
          <w:sz w:val="44"/>
          <w:szCs w:val="24"/>
          <w:lang w:eastAsia="ja-JP"/>
        </w:rPr>
      </w:pP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proofErr w:type="spellStart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Coka</w:t>
      </w:r>
      <w:proofErr w:type="spellEnd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Kola </w:t>
      </w:r>
      <w:r w:rsidR="00951BEC"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has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decided to release a new size of soft drink can to meet the needs of younger people.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Their research indicates the best volume will be 240 </w:t>
      </w:r>
      <w:proofErr w:type="spellStart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mL</w:t>
      </w:r>
      <w:proofErr w:type="spellEnd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. 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The manager insists on a cylinder as this is easiest for the machinery, but any size is possible.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As the design team for </w:t>
      </w:r>
      <w:proofErr w:type="spellStart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Coka</w:t>
      </w:r>
      <w:proofErr w:type="spellEnd"/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Kola </w:t>
      </w:r>
      <w:r w:rsidR="00951BEC">
        <w:rPr>
          <w:rFonts w:ascii="Times New Roman" w:eastAsia="MS Mincho" w:hAnsi="Times New Roman" w:cs="Times New Roman"/>
          <w:sz w:val="28"/>
          <w:szCs w:val="24"/>
          <w:lang w:eastAsia="ja-JP"/>
        </w:rPr>
        <w:t>y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ou have to design the can size.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The finance team insists on you coming up with the</w:t>
      </w:r>
      <w:r w:rsidR="006F03E4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most economical design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possible. </w:t>
      </w:r>
    </w:p>
    <w:p w:rsidR="00B95476" w:rsidRPr="00951BEC" w:rsidRDefault="00B95476" w:rsidP="00951BE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The cans are made from sheet metal which costs $45/m</w:t>
      </w:r>
      <w:r w:rsidRPr="00951BEC">
        <w:rPr>
          <w:rFonts w:ascii="Times New Roman" w:eastAsia="MS Mincho" w:hAnsi="Times New Roman" w:cs="Times New Roman"/>
          <w:sz w:val="28"/>
          <w:szCs w:val="24"/>
          <w:vertAlign w:val="superscript"/>
          <w:lang w:eastAsia="ja-JP"/>
        </w:rPr>
        <w:t>2</w:t>
      </w:r>
      <w:r w:rsidRPr="00951BEC">
        <w:rPr>
          <w:rFonts w:ascii="Times New Roman" w:eastAsia="MS Mincho" w:hAnsi="Times New Roman" w:cs="Times New Roman"/>
          <w:sz w:val="28"/>
          <w:szCs w:val="24"/>
          <w:lang w:eastAsia="ja-JP"/>
        </w:rPr>
        <w:t>.</w:t>
      </w:r>
    </w:p>
    <w:p w:rsidR="00BE25DC" w:rsidRDefault="00E32493" w:rsidP="00BE25DC">
      <w:pPr>
        <w:pStyle w:val="Heading1"/>
        <w:rPr>
          <w:rFonts w:eastAsia="MS Mincho"/>
          <w:lang w:eastAsia="ja-JP"/>
        </w:rPr>
      </w:pPr>
      <w:r>
        <w:rPr>
          <w:rFonts w:ascii="Times New Roman" w:eastAsia="MS Mincho" w:hAnsi="Times New Roman" w:cs="Times New Roman"/>
          <w:szCs w:val="24"/>
          <w:lang w:eastAsia="ja-JP"/>
        </w:rPr>
        <w:br w:type="page"/>
      </w:r>
      <w:r w:rsidR="00BE25DC" w:rsidRPr="00D335B4">
        <w:rPr>
          <w:rFonts w:eastAsia="MS Mincho"/>
          <w:lang w:eastAsia="ja-JP"/>
        </w:rPr>
        <w:t>Investigate</w:t>
      </w:r>
      <w:r w:rsidR="00BE25DC">
        <w:rPr>
          <w:rFonts w:eastAsia="MS Mincho"/>
          <w:lang w:eastAsia="ja-JP"/>
        </w:rPr>
        <w:t xml:space="preserve"> </w:t>
      </w:r>
    </w:p>
    <w:p w:rsidR="00BE25DC" w:rsidRDefault="00BE25DC" w:rsidP="00BE25DC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lang w:eastAsia="ja-JP"/>
        </w:rPr>
        <w:t>Use whatever methods you like to solve to investigate this problems</w:t>
      </w:r>
    </w:p>
    <w:p w:rsidR="00BE25DC" w:rsidRPr="00D335B4" w:rsidRDefault="00BE25DC" w:rsidP="00BE25DC">
      <w:pPr>
        <w:pStyle w:val="ListParagraph"/>
        <w:numPr>
          <w:ilvl w:val="0"/>
          <w:numId w:val="17"/>
        </w:numPr>
        <w:rPr>
          <w:lang w:eastAsia="ja-JP"/>
        </w:rPr>
      </w:pPr>
      <w:r w:rsidRPr="00D335B4">
        <w:rPr>
          <w:b/>
          <w:lang w:eastAsia="ja-JP"/>
        </w:rPr>
        <w:t>Describe</w:t>
      </w:r>
      <w:r>
        <w:rPr>
          <w:lang w:eastAsia="ja-JP"/>
        </w:rPr>
        <w:t xml:space="preserve"> what you have done in detail – use writing, photos, diagrams, pictures, models produced</w:t>
      </w:r>
    </w:p>
    <w:p w:rsidR="00BE25DC" w:rsidRDefault="00BE25DC" w:rsidP="00BE25DC">
      <w:pPr>
        <w:pStyle w:val="Heading1"/>
        <w:rPr>
          <w:rFonts w:eastAsia="MS Mincho"/>
          <w:lang w:eastAsia="ja-JP"/>
        </w:rPr>
      </w:pPr>
      <w:r>
        <w:rPr>
          <w:rFonts w:eastAsia="MS Mincho"/>
          <w:lang w:eastAsia="ja-JP"/>
        </w:rPr>
        <w:t>Results/</w:t>
      </w:r>
      <w:r w:rsidRPr="00D335B4">
        <w:rPr>
          <w:rFonts w:eastAsia="MS Mincho"/>
          <w:lang w:eastAsia="ja-JP"/>
        </w:rPr>
        <w:t>Calculate</w:t>
      </w:r>
    </w:p>
    <w:p w:rsidR="00BE25DC" w:rsidRDefault="00BE25DC" w:rsidP="00BE25DC">
      <w:pPr>
        <w:pStyle w:val="ListParagraph"/>
        <w:numPr>
          <w:ilvl w:val="0"/>
          <w:numId w:val="18"/>
        </w:numPr>
        <w:rPr>
          <w:lang w:eastAsia="ja-JP"/>
        </w:rPr>
      </w:pPr>
      <w:r>
        <w:rPr>
          <w:b/>
          <w:lang w:eastAsia="ja-JP"/>
        </w:rPr>
        <w:t xml:space="preserve">Calculate </w:t>
      </w:r>
      <w:r>
        <w:rPr>
          <w:lang w:eastAsia="ja-JP"/>
        </w:rPr>
        <w:t>to allow the problem to be solved show these calculations</w:t>
      </w:r>
    </w:p>
    <w:p w:rsidR="00BE25DC" w:rsidRPr="00A06F78" w:rsidRDefault="00BE25DC" w:rsidP="00BE25DC">
      <w:pPr>
        <w:pStyle w:val="ListParagraph"/>
        <w:numPr>
          <w:ilvl w:val="0"/>
          <w:numId w:val="18"/>
        </w:numPr>
        <w:rPr>
          <w:lang w:eastAsia="ja-JP"/>
        </w:rPr>
      </w:pPr>
      <w:r w:rsidRPr="00A06F78">
        <w:rPr>
          <w:b/>
          <w:lang w:eastAsia="ja-JP"/>
        </w:rPr>
        <w:t>Present</w:t>
      </w:r>
      <w:r>
        <w:rPr>
          <w:lang w:eastAsia="ja-JP"/>
        </w:rPr>
        <w:t xml:space="preserve"> results in a table and graph using excel</w:t>
      </w:r>
    </w:p>
    <w:p w:rsidR="00BE25DC" w:rsidRDefault="00BE25DC" w:rsidP="00BE25DC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 xml:space="preserve">Use excel for tables and graphing  </w:t>
      </w:r>
    </w:p>
    <w:p w:rsidR="00BE25DC" w:rsidRDefault="00BE25DC" w:rsidP="00BE25DC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jc w:val="both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Create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Tables with formatting  -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Title headings, borders, colour fill, fonts</w:t>
      </w:r>
    </w:p>
    <w:p w:rsidR="00BE25DC" w:rsidRPr="00A06F78" w:rsidRDefault="00BE25DC" w:rsidP="00BE25DC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Create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Graphing with formatting  - Title, axis labels</w:t>
      </w:r>
      <w:r>
        <w:rPr>
          <w:rFonts w:eastAsia="Times New Roman" w:cstheme="minorHAnsi"/>
        </w:rPr>
        <w:t>,</w:t>
      </w:r>
      <w:r w:rsidRPr="00A06F78">
        <w:rPr>
          <w:rFonts w:eastAsia="Times New Roman" w:cstheme="minorHAnsi"/>
        </w:rPr>
        <w:t xml:space="preserve"> scale </w:t>
      </w:r>
    </w:p>
    <w:p w:rsidR="00BE25DC" w:rsidRPr="00A06F78" w:rsidRDefault="00BE25DC" w:rsidP="00BE25DC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Use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Formulas</w:t>
      </w:r>
      <w:r>
        <w:rPr>
          <w:rFonts w:eastAsia="Times New Roman" w:cstheme="minorHAnsi"/>
        </w:rPr>
        <w:t xml:space="preserve"> to calculate in excel.</w:t>
      </w:r>
    </w:p>
    <w:p w:rsidR="00BE25DC" w:rsidRDefault="00BE25DC" w:rsidP="00BE25DC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>Analyse results</w:t>
      </w:r>
    </w:p>
    <w:p w:rsidR="00BE25DC" w:rsidRDefault="00BE25DC" w:rsidP="00BE25DC">
      <w:pPr>
        <w:pStyle w:val="ListParagraph"/>
        <w:numPr>
          <w:ilvl w:val="0"/>
          <w:numId w:val="20"/>
        </w:numPr>
        <w:rPr>
          <w:lang w:eastAsia="ja-JP"/>
        </w:rPr>
      </w:pPr>
      <w:r w:rsidRPr="00A06F78">
        <w:rPr>
          <w:b/>
          <w:lang w:eastAsia="ja-JP"/>
        </w:rPr>
        <w:t>Analyse</w:t>
      </w:r>
      <w:r>
        <w:rPr>
          <w:lang w:eastAsia="ja-JP"/>
        </w:rPr>
        <w:t xml:space="preserve"> the results to find trends</w:t>
      </w:r>
    </w:p>
    <w:p w:rsidR="00BE25DC" w:rsidRDefault="00BE25DC" w:rsidP="00BE25DC">
      <w:pPr>
        <w:pStyle w:val="ListParagraph"/>
        <w:numPr>
          <w:ilvl w:val="0"/>
          <w:numId w:val="20"/>
        </w:numPr>
        <w:rPr>
          <w:lang w:eastAsia="ja-JP"/>
        </w:rPr>
      </w:pPr>
      <w:r w:rsidRPr="00A06F78">
        <w:rPr>
          <w:b/>
          <w:lang w:eastAsia="ja-JP"/>
        </w:rPr>
        <w:t>Analyse</w:t>
      </w:r>
      <w:r>
        <w:rPr>
          <w:lang w:eastAsia="ja-JP"/>
        </w:rPr>
        <w:t xml:space="preserve"> the results to find the answer to the task</w:t>
      </w:r>
    </w:p>
    <w:p w:rsidR="00BE25DC" w:rsidRDefault="00BE25DC" w:rsidP="00BE25DC">
      <w:pPr>
        <w:pStyle w:val="Heading1"/>
        <w:rPr>
          <w:rFonts w:eastAsia="MS Mincho"/>
          <w:lang w:eastAsia="ja-JP"/>
        </w:rPr>
      </w:pPr>
      <w:r>
        <w:rPr>
          <w:rFonts w:eastAsia="MS Mincho"/>
          <w:lang w:eastAsia="ja-JP"/>
        </w:rPr>
        <w:t>C</w:t>
      </w:r>
      <w:r w:rsidRPr="00D335B4">
        <w:rPr>
          <w:rFonts w:eastAsia="MS Mincho"/>
          <w:lang w:eastAsia="ja-JP"/>
        </w:rPr>
        <w:t>onclusion</w:t>
      </w:r>
      <w:r>
        <w:rPr>
          <w:rFonts w:eastAsia="MS Mincho"/>
          <w:lang w:eastAsia="ja-JP"/>
        </w:rPr>
        <w:t>/ Optimization</w:t>
      </w:r>
    </w:p>
    <w:p w:rsidR="00BE25DC" w:rsidRPr="00A06F78" w:rsidRDefault="00BE25DC" w:rsidP="00BE25DC">
      <w:pPr>
        <w:pStyle w:val="ListParagraph"/>
        <w:numPr>
          <w:ilvl w:val="0"/>
          <w:numId w:val="21"/>
        </w:numPr>
        <w:rPr>
          <w:lang w:eastAsia="ja-JP"/>
        </w:rPr>
      </w:pPr>
      <w:r w:rsidRPr="00A06F78">
        <w:rPr>
          <w:lang w:eastAsia="ja-JP"/>
        </w:rPr>
        <w:t>Write</w:t>
      </w:r>
      <w:r>
        <w:rPr>
          <w:lang w:eastAsia="ja-JP"/>
        </w:rPr>
        <w:t xml:space="preserve"> a </w:t>
      </w:r>
      <w:r w:rsidRPr="00A06F78">
        <w:rPr>
          <w:b/>
          <w:lang w:eastAsia="ja-JP"/>
        </w:rPr>
        <w:t>conclusion</w:t>
      </w:r>
    </w:p>
    <w:p w:rsidR="00E32493" w:rsidRDefault="00E32493">
      <w:pPr>
        <w:rPr>
          <w:rFonts w:ascii="Times New Roman" w:eastAsia="MS Mincho" w:hAnsi="Times New Roman" w:cs="Times New Roman"/>
          <w:sz w:val="28"/>
          <w:szCs w:val="24"/>
          <w:lang w:eastAsia="ja-JP"/>
        </w:rPr>
      </w:pPr>
    </w:p>
    <w:p w:rsidR="00BE25DC" w:rsidRDefault="00BE25DC">
      <w:pPr>
        <w:rPr>
          <w:rFonts w:asciiTheme="majorHAnsi" w:eastAsia="MS Mincho" w:hAnsiTheme="majorHAnsi" w:cstheme="majorBidi"/>
          <w:i/>
          <w:iCs/>
          <w:color w:val="4F81BD" w:themeColor="accent1"/>
          <w:spacing w:val="15"/>
          <w:sz w:val="24"/>
          <w:szCs w:val="24"/>
          <w:lang w:eastAsia="ja-JP"/>
        </w:rPr>
      </w:pPr>
      <w:r>
        <w:rPr>
          <w:rFonts w:eastAsia="MS Mincho"/>
          <w:lang w:eastAsia="ja-JP"/>
        </w:rPr>
        <w:br w:type="page"/>
      </w:r>
    </w:p>
    <w:p w:rsidR="00E32493" w:rsidRDefault="00E32493" w:rsidP="00E32493">
      <w:pPr>
        <w:pStyle w:val="Subtitle"/>
        <w:rPr>
          <w:rFonts w:eastAsia="MS Mincho"/>
          <w:lang w:eastAsia="ja-JP"/>
        </w:rPr>
      </w:pPr>
      <w:r>
        <w:rPr>
          <w:rFonts w:eastAsia="MS Mincho"/>
          <w:lang w:eastAsia="ja-JP"/>
        </w:rPr>
        <w:t>Things to do:</w:t>
      </w:r>
    </w:p>
    <w:p w:rsidR="00BE25DC" w:rsidRDefault="00BE25DC" w:rsidP="00BE25DC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Extension and Accelerated Maths</w:t>
      </w:r>
    </w:p>
    <w:p w:rsidR="00E32493" w:rsidRDefault="00E32493" w:rsidP="00E32493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>Investigate</w:t>
      </w:r>
      <w:r>
        <w:rPr>
          <w:rFonts w:eastAsia="MS Mincho"/>
          <w:lang w:eastAsia="ja-JP"/>
        </w:rPr>
        <w:t xml:space="preserve"> </w:t>
      </w:r>
    </w:p>
    <w:p w:rsidR="00E32493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lang w:eastAsia="ja-JP"/>
        </w:rPr>
        <w:t>Use whatever methods you like to investigate this problems</w:t>
      </w:r>
    </w:p>
    <w:p w:rsidR="00F0707D" w:rsidRDefault="00F0707D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lang w:eastAsia="ja-JP"/>
        </w:rPr>
        <w:t>Identify variables( dependent and independent)</w:t>
      </w:r>
    </w:p>
    <w:p w:rsidR="00E32493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 w:rsidRPr="00D335B4">
        <w:rPr>
          <w:b/>
          <w:lang w:eastAsia="ja-JP"/>
        </w:rPr>
        <w:t>Describe</w:t>
      </w:r>
      <w:r>
        <w:rPr>
          <w:lang w:eastAsia="ja-JP"/>
        </w:rPr>
        <w:t xml:space="preserve"> what you have done in detail – use writing, photos, diagrams, pictures, models produced</w:t>
      </w:r>
    </w:p>
    <w:p w:rsidR="00E32493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b/>
          <w:lang w:eastAsia="ja-JP"/>
        </w:rPr>
        <w:t xml:space="preserve">Find </w:t>
      </w:r>
      <w:r>
        <w:rPr>
          <w:lang w:eastAsia="ja-JP"/>
        </w:rPr>
        <w:t>a relationship between Surface area and Volume for the cylinder</w:t>
      </w:r>
    </w:p>
    <w:p w:rsidR="00E32493" w:rsidRPr="00D335B4" w:rsidRDefault="00E32493" w:rsidP="00E32493">
      <w:pPr>
        <w:pStyle w:val="ListParagraph"/>
        <w:numPr>
          <w:ilvl w:val="0"/>
          <w:numId w:val="17"/>
        </w:numPr>
        <w:rPr>
          <w:lang w:eastAsia="ja-JP"/>
        </w:rPr>
      </w:pPr>
      <w:r>
        <w:rPr>
          <w:b/>
          <w:lang w:eastAsia="ja-JP"/>
        </w:rPr>
        <w:t>Investigate</w:t>
      </w:r>
      <w:r>
        <w:rPr>
          <w:lang w:eastAsia="ja-JP"/>
        </w:rPr>
        <w:t xml:space="preserve"> other shapes to find the optimal shape for this proble</w:t>
      </w:r>
      <w:r w:rsidR="00C91C73">
        <w:rPr>
          <w:lang w:eastAsia="ja-JP"/>
        </w:rPr>
        <w:t>m</w:t>
      </w:r>
      <w:r>
        <w:rPr>
          <w:lang w:eastAsia="ja-JP"/>
        </w:rPr>
        <w:t>.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>
        <w:rPr>
          <w:rFonts w:eastAsia="MS Mincho"/>
          <w:lang w:eastAsia="ja-JP"/>
        </w:rPr>
        <w:t>Results/</w:t>
      </w:r>
      <w:r w:rsidRPr="00D335B4">
        <w:rPr>
          <w:rFonts w:eastAsia="MS Mincho"/>
          <w:lang w:eastAsia="ja-JP"/>
        </w:rPr>
        <w:t>Calculate</w:t>
      </w:r>
    </w:p>
    <w:p w:rsidR="00E32493" w:rsidRDefault="00E32493" w:rsidP="00E32493">
      <w:pPr>
        <w:pStyle w:val="ListParagraph"/>
        <w:numPr>
          <w:ilvl w:val="0"/>
          <w:numId w:val="18"/>
        </w:numPr>
        <w:rPr>
          <w:lang w:eastAsia="ja-JP"/>
        </w:rPr>
      </w:pPr>
      <w:r>
        <w:rPr>
          <w:b/>
          <w:lang w:eastAsia="ja-JP"/>
        </w:rPr>
        <w:t xml:space="preserve">Calculate </w:t>
      </w:r>
      <w:r>
        <w:rPr>
          <w:lang w:eastAsia="ja-JP"/>
        </w:rPr>
        <w:t>to allow the problem</w:t>
      </w:r>
      <w:r w:rsidR="00F0707D">
        <w:rPr>
          <w:lang w:eastAsia="ja-JP"/>
        </w:rPr>
        <w:t>/s</w:t>
      </w:r>
      <w:r>
        <w:rPr>
          <w:lang w:eastAsia="ja-JP"/>
        </w:rPr>
        <w:t xml:space="preserve"> to be solved show these </w:t>
      </w:r>
      <w:r w:rsidR="00C91C73">
        <w:rPr>
          <w:lang w:eastAsia="ja-JP"/>
        </w:rPr>
        <w:t xml:space="preserve">algebraic </w:t>
      </w:r>
      <w:r>
        <w:rPr>
          <w:lang w:eastAsia="ja-JP"/>
        </w:rPr>
        <w:t>calculations</w:t>
      </w:r>
    </w:p>
    <w:p w:rsidR="00E32493" w:rsidRPr="00A06F78" w:rsidRDefault="00E32493" w:rsidP="00E32493">
      <w:pPr>
        <w:pStyle w:val="ListParagraph"/>
        <w:numPr>
          <w:ilvl w:val="0"/>
          <w:numId w:val="18"/>
        </w:numPr>
        <w:rPr>
          <w:lang w:eastAsia="ja-JP"/>
        </w:rPr>
      </w:pPr>
      <w:r w:rsidRPr="00A06F78">
        <w:rPr>
          <w:b/>
          <w:lang w:eastAsia="ja-JP"/>
        </w:rPr>
        <w:t>Present</w:t>
      </w:r>
      <w:r>
        <w:rPr>
          <w:lang w:eastAsia="ja-JP"/>
        </w:rPr>
        <w:t xml:space="preserve"> results in a table and graph using excel</w:t>
      </w:r>
      <w:r w:rsidR="00C91C73">
        <w:rPr>
          <w:lang w:eastAsia="ja-JP"/>
        </w:rPr>
        <w:t xml:space="preserve"> 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 xml:space="preserve">Use excel for tables and graphing  </w:t>
      </w:r>
    </w:p>
    <w:p w:rsidR="00E32493" w:rsidRDefault="00E32493" w:rsidP="00E32493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jc w:val="both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Create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Tables with formatting  -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Title headings, borders, colour fill, fonts</w:t>
      </w:r>
    </w:p>
    <w:p w:rsidR="00E32493" w:rsidRPr="00A06F78" w:rsidRDefault="00E32493" w:rsidP="00E32493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Create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Graphing with formatting  - Title, axis labels</w:t>
      </w:r>
      <w:r>
        <w:rPr>
          <w:rFonts w:eastAsia="Times New Roman" w:cstheme="minorHAnsi"/>
        </w:rPr>
        <w:t>,</w:t>
      </w:r>
      <w:r w:rsidRPr="00A06F78">
        <w:rPr>
          <w:rFonts w:eastAsia="Times New Roman" w:cstheme="minorHAnsi"/>
        </w:rPr>
        <w:t xml:space="preserve"> scale </w:t>
      </w:r>
    </w:p>
    <w:p w:rsidR="00E32493" w:rsidRPr="00A06F78" w:rsidRDefault="00E32493" w:rsidP="00E32493">
      <w:pPr>
        <w:pStyle w:val="ListParagraph"/>
        <w:numPr>
          <w:ilvl w:val="0"/>
          <w:numId w:val="19"/>
        </w:numPr>
        <w:tabs>
          <w:tab w:val="left" w:pos="170"/>
        </w:tabs>
        <w:spacing w:after="0" w:line="240" w:lineRule="auto"/>
        <w:rPr>
          <w:rFonts w:eastAsia="Times New Roman" w:cstheme="minorHAnsi"/>
        </w:rPr>
      </w:pPr>
      <w:r w:rsidRPr="00A06F78">
        <w:rPr>
          <w:rFonts w:eastAsia="Times New Roman" w:cstheme="minorHAnsi"/>
          <w:b/>
        </w:rPr>
        <w:t>Use</w:t>
      </w:r>
      <w:r>
        <w:rPr>
          <w:rFonts w:eastAsia="Times New Roman" w:cstheme="minorHAnsi"/>
        </w:rPr>
        <w:t xml:space="preserve"> </w:t>
      </w:r>
      <w:r w:rsidRPr="00A06F78">
        <w:rPr>
          <w:rFonts w:eastAsia="Times New Roman" w:cstheme="minorHAnsi"/>
        </w:rPr>
        <w:t>Formulas</w:t>
      </w:r>
      <w:r>
        <w:rPr>
          <w:rFonts w:eastAsia="Times New Roman" w:cstheme="minorHAnsi"/>
        </w:rPr>
        <w:t xml:space="preserve"> to calculate in excel.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 w:rsidRPr="00D335B4">
        <w:rPr>
          <w:rFonts w:eastAsia="MS Mincho"/>
          <w:lang w:eastAsia="ja-JP"/>
        </w:rPr>
        <w:t>Analyse results</w:t>
      </w:r>
    </w:p>
    <w:p w:rsidR="00E32493" w:rsidRDefault="00E32493" w:rsidP="00E32493">
      <w:pPr>
        <w:pStyle w:val="ListParagraph"/>
        <w:numPr>
          <w:ilvl w:val="0"/>
          <w:numId w:val="20"/>
        </w:numPr>
        <w:rPr>
          <w:lang w:eastAsia="ja-JP"/>
        </w:rPr>
      </w:pPr>
      <w:r w:rsidRPr="00A06F78">
        <w:rPr>
          <w:b/>
          <w:lang w:eastAsia="ja-JP"/>
        </w:rPr>
        <w:t>Analyse</w:t>
      </w:r>
      <w:r>
        <w:rPr>
          <w:lang w:eastAsia="ja-JP"/>
        </w:rPr>
        <w:t xml:space="preserve"> the results to find trends</w:t>
      </w:r>
    </w:p>
    <w:p w:rsidR="00E32493" w:rsidRDefault="00E32493" w:rsidP="00E32493">
      <w:pPr>
        <w:pStyle w:val="ListParagraph"/>
        <w:numPr>
          <w:ilvl w:val="0"/>
          <w:numId w:val="20"/>
        </w:numPr>
        <w:rPr>
          <w:lang w:eastAsia="ja-JP"/>
        </w:rPr>
      </w:pPr>
      <w:r w:rsidRPr="00A06F78">
        <w:rPr>
          <w:b/>
          <w:lang w:eastAsia="ja-JP"/>
        </w:rPr>
        <w:t>Analyse</w:t>
      </w:r>
      <w:r>
        <w:rPr>
          <w:lang w:eastAsia="ja-JP"/>
        </w:rPr>
        <w:t xml:space="preserve"> the results to find the answer to the task</w:t>
      </w:r>
      <w:r w:rsidR="00C91C73">
        <w:rPr>
          <w:lang w:eastAsia="ja-JP"/>
        </w:rPr>
        <w:t xml:space="preserve"> for the cylinder only( B standard) all for the ultimate optimal shape</w:t>
      </w:r>
    </w:p>
    <w:p w:rsidR="00E32493" w:rsidRDefault="00E32493" w:rsidP="00E32493">
      <w:pPr>
        <w:pStyle w:val="Heading1"/>
        <w:rPr>
          <w:rFonts w:eastAsia="MS Mincho"/>
          <w:lang w:eastAsia="ja-JP"/>
        </w:rPr>
      </w:pPr>
      <w:r>
        <w:rPr>
          <w:rFonts w:eastAsia="MS Mincho"/>
          <w:lang w:eastAsia="ja-JP"/>
        </w:rPr>
        <w:t>C</w:t>
      </w:r>
      <w:r w:rsidRPr="00D335B4">
        <w:rPr>
          <w:rFonts w:eastAsia="MS Mincho"/>
          <w:lang w:eastAsia="ja-JP"/>
        </w:rPr>
        <w:t>onclusion</w:t>
      </w:r>
      <w:r>
        <w:rPr>
          <w:rFonts w:eastAsia="MS Mincho"/>
          <w:lang w:eastAsia="ja-JP"/>
        </w:rPr>
        <w:t>/ Optimization</w:t>
      </w:r>
    </w:p>
    <w:p w:rsidR="00E32493" w:rsidRPr="00A06F78" w:rsidRDefault="00E32493" w:rsidP="00E32493">
      <w:pPr>
        <w:pStyle w:val="ListParagraph"/>
        <w:numPr>
          <w:ilvl w:val="0"/>
          <w:numId w:val="21"/>
        </w:numPr>
        <w:rPr>
          <w:lang w:eastAsia="ja-JP"/>
        </w:rPr>
      </w:pPr>
      <w:r w:rsidRPr="00A06F78">
        <w:rPr>
          <w:lang w:eastAsia="ja-JP"/>
        </w:rPr>
        <w:t>Write</w:t>
      </w:r>
      <w:r>
        <w:rPr>
          <w:lang w:eastAsia="ja-JP"/>
        </w:rPr>
        <w:t xml:space="preserve"> a </w:t>
      </w:r>
      <w:r w:rsidRPr="00A06F78">
        <w:rPr>
          <w:b/>
          <w:lang w:eastAsia="ja-JP"/>
        </w:rPr>
        <w:t>conclusion</w:t>
      </w:r>
      <w:r w:rsidR="00C91C73">
        <w:rPr>
          <w:b/>
          <w:lang w:eastAsia="ja-JP"/>
        </w:rPr>
        <w:t>/s</w:t>
      </w:r>
    </w:p>
    <w:p w:rsidR="00E32493" w:rsidRPr="00A06F78" w:rsidRDefault="00E32493" w:rsidP="00E32493">
      <w:pPr>
        <w:pStyle w:val="ListParagraph"/>
        <w:numPr>
          <w:ilvl w:val="0"/>
          <w:numId w:val="21"/>
        </w:numPr>
        <w:rPr>
          <w:lang w:eastAsia="ja-JP"/>
        </w:rPr>
      </w:pPr>
      <w:r w:rsidRPr="00C91C73">
        <w:rPr>
          <w:b/>
          <w:lang w:eastAsia="ja-JP"/>
        </w:rPr>
        <w:t>Discuss</w:t>
      </w:r>
      <w:r>
        <w:rPr>
          <w:lang w:eastAsia="ja-JP"/>
        </w:rPr>
        <w:t xml:space="preserve"> the optimization</w:t>
      </w:r>
    </w:p>
    <w:p w:rsidR="00E32493" w:rsidRDefault="00C91C73" w:rsidP="00C91C73">
      <w:pPr>
        <w:pStyle w:val="Heading1"/>
        <w:rPr>
          <w:lang w:eastAsia="ja-JP"/>
        </w:rPr>
      </w:pPr>
      <w:r>
        <w:rPr>
          <w:lang w:eastAsia="ja-JP"/>
        </w:rPr>
        <w:t>Reflection</w:t>
      </w:r>
    </w:p>
    <w:p w:rsidR="00C91C73" w:rsidRPr="00C91C73" w:rsidRDefault="00C91C73" w:rsidP="00C91C73">
      <w:pPr>
        <w:pStyle w:val="ListParagraph"/>
        <w:numPr>
          <w:ilvl w:val="0"/>
          <w:numId w:val="22"/>
        </w:numPr>
        <w:rPr>
          <w:rFonts w:cstheme="minorHAnsi"/>
          <w:lang w:eastAsia="ja-JP"/>
        </w:rPr>
      </w:pPr>
      <w:bookmarkStart w:id="3" w:name="_GoBack"/>
      <w:bookmarkEnd w:id="3"/>
      <w:r w:rsidRPr="00C91C73">
        <w:rPr>
          <w:rFonts w:eastAsia="Times New Roman" w:cstheme="minorHAnsi"/>
        </w:rPr>
        <w:t xml:space="preserve">Reflect on the effectiveness of the mathematical models </w:t>
      </w:r>
      <w:r>
        <w:rPr>
          <w:rFonts w:eastAsia="Times New Roman" w:cstheme="minorHAnsi"/>
        </w:rPr>
        <w:t xml:space="preserve">by recognising and </w:t>
      </w:r>
      <w:r w:rsidRPr="00C91C73">
        <w:rPr>
          <w:rFonts w:eastAsia="Times New Roman" w:cstheme="minorHAnsi"/>
          <w:b/>
        </w:rPr>
        <w:t xml:space="preserve">describing </w:t>
      </w:r>
      <w:r w:rsidRPr="00C91C73">
        <w:rPr>
          <w:rFonts w:eastAsia="Times New Roman" w:cstheme="minorHAnsi"/>
        </w:rPr>
        <w:t xml:space="preserve">the strengths and limitations of the model </w:t>
      </w:r>
    </w:p>
    <w:p w:rsidR="00C91C73" w:rsidRPr="00C91C73" w:rsidRDefault="00C91C73" w:rsidP="00C91C73">
      <w:pPr>
        <w:pStyle w:val="ListParagraph"/>
        <w:numPr>
          <w:ilvl w:val="0"/>
          <w:numId w:val="22"/>
        </w:numPr>
        <w:rPr>
          <w:rFonts w:cstheme="minorHAnsi"/>
          <w:lang w:eastAsia="ja-JP"/>
        </w:rPr>
      </w:pPr>
      <w:r w:rsidRPr="00C91C73">
        <w:rPr>
          <w:rFonts w:eastAsia="Times New Roman" w:cstheme="minorHAnsi"/>
        </w:rPr>
        <w:t xml:space="preserve">Include a </w:t>
      </w:r>
      <w:r w:rsidRPr="00C91C73">
        <w:rPr>
          <w:rFonts w:eastAsia="Times New Roman" w:cstheme="minorHAnsi"/>
          <w:b/>
        </w:rPr>
        <w:t xml:space="preserve">list </w:t>
      </w:r>
      <w:r w:rsidRPr="00C91C73">
        <w:rPr>
          <w:rFonts w:eastAsia="Times New Roman" w:cstheme="minorHAnsi"/>
        </w:rPr>
        <w:t>of assumptions</w:t>
      </w:r>
    </w:p>
    <w:p w:rsidR="00C91C73" w:rsidRPr="00C91C73" w:rsidRDefault="00C91C73" w:rsidP="00C91C73">
      <w:pPr>
        <w:pStyle w:val="ListParagraph"/>
        <w:rPr>
          <w:rFonts w:cstheme="minorHAnsi"/>
          <w:lang w:eastAsia="ja-JP"/>
        </w:rPr>
      </w:pPr>
    </w:p>
    <w:p w:rsidR="00B95476" w:rsidRPr="00B95476" w:rsidRDefault="00B95476" w:rsidP="00951BEC">
      <w:pPr>
        <w:spacing w:after="0" w:line="240" w:lineRule="auto"/>
        <w:rPr>
          <w:rFonts w:ascii="Times New Roman" w:eastAsia="MS Mincho" w:hAnsi="Times New Roman" w:cs="Times New Roman"/>
          <w:sz w:val="28"/>
          <w:szCs w:val="24"/>
          <w:lang w:eastAsia="ja-JP"/>
        </w:rPr>
      </w:pPr>
    </w:p>
    <w:sectPr w:rsidR="00B95476" w:rsidRPr="00B95476" w:rsidSect="003E3BBC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77B91"/>
    <w:multiLevelType w:val="hybridMultilevel"/>
    <w:tmpl w:val="3C46BA48"/>
    <w:lvl w:ilvl="0" w:tplc="484AB4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5B5178"/>
    <w:multiLevelType w:val="hybridMultilevel"/>
    <w:tmpl w:val="13248B02"/>
    <w:lvl w:ilvl="0" w:tplc="4E8A87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621C2"/>
    <w:multiLevelType w:val="hybridMultilevel"/>
    <w:tmpl w:val="69BCEF40"/>
    <w:lvl w:ilvl="0" w:tplc="6C348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345337"/>
    <w:multiLevelType w:val="hybridMultilevel"/>
    <w:tmpl w:val="3FFE87A6"/>
    <w:lvl w:ilvl="0" w:tplc="98DEE4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C5140E"/>
    <w:multiLevelType w:val="hybridMultilevel"/>
    <w:tmpl w:val="4F280D8E"/>
    <w:lvl w:ilvl="0" w:tplc="7054B8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345B08"/>
    <w:multiLevelType w:val="hybridMultilevel"/>
    <w:tmpl w:val="E8F0EC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9044B9"/>
    <w:multiLevelType w:val="hybridMultilevel"/>
    <w:tmpl w:val="6F1E4F2E"/>
    <w:lvl w:ilvl="0" w:tplc="0C09000F">
      <w:start w:val="1"/>
      <w:numFmt w:val="decimal"/>
      <w:lvlText w:val="%1."/>
      <w:lvlJc w:val="left"/>
      <w:pPr>
        <w:ind w:left="817" w:hanging="360"/>
      </w:pPr>
    </w:lvl>
    <w:lvl w:ilvl="1" w:tplc="0C090019" w:tentative="1">
      <w:start w:val="1"/>
      <w:numFmt w:val="lowerLetter"/>
      <w:lvlText w:val="%2."/>
      <w:lvlJc w:val="left"/>
      <w:pPr>
        <w:ind w:left="1537" w:hanging="360"/>
      </w:pPr>
    </w:lvl>
    <w:lvl w:ilvl="2" w:tplc="0C09001B" w:tentative="1">
      <w:start w:val="1"/>
      <w:numFmt w:val="lowerRoman"/>
      <w:lvlText w:val="%3."/>
      <w:lvlJc w:val="right"/>
      <w:pPr>
        <w:ind w:left="2257" w:hanging="180"/>
      </w:pPr>
    </w:lvl>
    <w:lvl w:ilvl="3" w:tplc="0C09000F" w:tentative="1">
      <w:start w:val="1"/>
      <w:numFmt w:val="decimal"/>
      <w:lvlText w:val="%4."/>
      <w:lvlJc w:val="left"/>
      <w:pPr>
        <w:ind w:left="2977" w:hanging="360"/>
      </w:pPr>
    </w:lvl>
    <w:lvl w:ilvl="4" w:tplc="0C090019" w:tentative="1">
      <w:start w:val="1"/>
      <w:numFmt w:val="lowerLetter"/>
      <w:lvlText w:val="%5."/>
      <w:lvlJc w:val="left"/>
      <w:pPr>
        <w:ind w:left="3697" w:hanging="360"/>
      </w:pPr>
    </w:lvl>
    <w:lvl w:ilvl="5" w:tplc="0C09001B" w:tentative="1">
      <w:start w:val="1"/>
      <w:numFmt w:val="lowerRoman"/>
      <w:lvlText w:val="%6."/>
      <w:lvlJc w:val="right"/>
      <w:pPr>
        <w:ind w:left="4417" w:hanging="180"/>
      </w:pPr>
    </w:lvl>
    <w:lvl w:ilvl="6" w:tplc="0C09000F" w:tentative="1">
      <w:start w:val="1"/>
      <w:numFmt w:val="decimal"/>
      <w:lvlText w:val="%7."/>
      <w:lvlJc w:val="left"/>
      <w:pPr>
        <w:ind w:left="5137" w:hanging="360"/>
      </w:pPr>
    </w:lvl>
    <w:lvl w:ilvl="7" w:tplc="0C090019" w:tentative="1">
      <w:start w:val="1"/>
      <w:numFmt w:val="lowerLetter"/>
      <w:lvlText w:val="%8."/>
      <w:lvlJc w:val="left"/>
      <w:pPr>
        <w:ind w:left="5857" w:hanging="360"/>
      </w:pPr>
    </w:lvl>
    <w:lvl w:ilvl="8" w:tplc="0C0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>
    <w:nsid w:val="22FC547F"/>
    <w:multiLevelType w:val="hybridMultilevel"/>
    <w:tmpl w:val="745688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3374C"/>
    <w:multiLevelType w:val="hybridMultilevel"/>
    <w:tmpl w:val="16425534"/>
    <w:lvl w:ilvl="0" w:tplc="0C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9">
    <w:nsid w:val="24E800FF"/>
    <w:multiLevelType w:val="hybridMultilevel"/>
    <w:tmpl w:val="E70A21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AA0613"/>
    <w:multiLevelType w:val="hybridMultilevel"/>
    <w:tmpl w:val="5C62A550"/>
    <w:lvl w:ilvl="0" w:tplc="EB7819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B72BC5"/>
    <w:multiLevelType w:val="hybridMultilevel"/>
    <w:tmpl w:val="1D500388"/>
    <w:lvl w:ilvl="0" w:tplc="5E6E3D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0A97AA0"/>
    <w:multiLevelType w:val="hybridMultilevel"/>
    <w:tmpl w:val="292275D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192791"/>
    <w:multiLevelType w:val="hybridMultilevel"/>
    <w:tmpl w:val="4BBA6ED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04677F"/>
    <w:multiLevelType w:val="hybridMultilevel"/>
    <w:tmpl w:val="B3BEFBD8"/>
    <w:lvl w:ilvl="0" w:tplc="27987B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267E1F"/>
    <w:multiLevelType w:val="hybridMultilevel"/>
    <w:tmpl w:val="4BF8D2A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BE1893"/>
    <w:multiLevelType w:val="hybridMultilevel"/>
    <w:tmpl w:val="D840C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6543B9"/>
    <w:multiLevelType w:val="hybridMultilevel"/>
    <w:tmpl w:val="A42CCC9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B949DF"/>
    <w:multiLevelType w:val="hybridMultilevel"/>
    <w:tmpl w:val="8A08E6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997680"/>
    <w:multiLevelType w:val="hybridMultilevel"/>
    <w:tmpl w:val="ED5C79F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992B78"/>
    <w:multiLevelType w:val="hybridMultilevel"/>
    <w:tmpl w:val="5A84F83E"/>
    <w:lvl w:ilvl="0" w:tplc="F8F2DE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5E126E"/>
    <w:multiLevelType w:val="hybridMultilevel"/>
    <w:tmpl w:val="601EB8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0"/>
  </w:num>
  <w:num w:numId="5">
    <w:abstractNumId w:val="11"/>
  </w:num>
  <w:num w:numId="6">
    <w:abstractNumId w:val="5"/>
  </w:num>
  <w:num w:numId="7">
    <w:abstractNumId w:val="20"/>
  </w:num>
  <w:num w:numId="8">
    <w:abstractNumId w:val="3"/>
  </w:num>
  <w:num w:numId="9">
    <w:abstractNumId w:val="2"/>
  </w:num>
  <w:num w:numId="10">
    <w:abstractNumId w:val="0"/>
  </w:num>
  <w:num w:numId="11">
    <w:abstractNumId w:val="16"/>
  </w:num>
  <w:num w:numId="12">
    <w:abstractNumId w:val="7"/>
  </w:num>
  <w:num w:numId="13">
    <w:abstractNumId w:val="9"/>
  </w:num>
  <w:num w:numId="14">
    <w:abstractNumId w:val="21"/>
  </w:num>
  <w:num w:numId="15">
    <w:abstractNumId w:val="8"/>
  </w:num>
  <w:num w:numId="16">
    <w:abstractNumId w:val="12"/>
  </w:num>
  <w:num w:numId="17">
    <w:abstractNumId w:val="6"/>
  </w:num>
  <w:num w:numId="18">
    <w:abstractNumId w:val="13"/>
  </w:num>
  <w:num w:numId="19">
    <w:abstractNumId w:val="18"/>
  </w:num>
  <w:num w:numId="20">
    <w:abstractNumId w:val="15"/>
  </w:num>
  <w:num w:numId="21">
    <w:abstractNumId w:val="17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compat/>
  <w:rsids>
    <w:rsidRoot w:val="00BB3C35"/>
    <w:rsid w:val="00075EFB"/>
    <w:rsid w:val="00076CCA"/>
    <w:rsid w:val="00082349"/>
    <w:rsid w:val="000977F8"/>
    <w:rsid w:val="000B1AB7"/>
    <w:rsid w:val="000C5B9E"/>
    <w:rsid w:val="000D2536"/>
    <w:rsid w:val="000D6A13"/>
    <w:rsid w:val="00132B5D"/>
    <w:rsid w:val="00134894"/>
    <w:rsid w:val="00150990"/>
    <w:rsid w:val="00151B8D"/>
    <w:rsid w:val="001C3804"/>
    <w:rsid w:val="00213F4F"/>
    <w:rsid w:val="002438E9"/>
    <w:rsid w:val="002A6BCC"/>
    <w:rsid w:val="002E05ED"/>
    <w:rsid w:val="002E7666"/>
    <w:rsid w:val="002F053A"/>
    <w:rsid w:val="003153EC"/>
    <w:rsid w:val="00315C9B"/>
    <w:rsid w:val="00354B4B"/>
    <w:rsid w:val="00356AEE"/>
    <w:rsid w:val="00384051"/>
    <w:rsid w:val="00390545"/>
    <w:rsid w:val="003C6C98"/>
    <w:rsid w:val="003E3BBC"/>
    <w:rsid w:val="0040578A"/>
    <w:rsid w:val="00450832"/>
    <w:rsid w:val="004D59B4"/>
    <w:rsid w:val="004F743F"/>
    <w:rsid w:val="00511691"/>
    <w:rsid w:val="00516E65"/>
    <w:rsid w:val="00533530"/>
    <w:rsid w:val="00574384"/>
    <w:rsid w:val="005A59C8"/>
    <w:rsid w:val="0062241C"/>
    <w:rsid w:val="0064021F"/>
    <w:rsid w:val="0064225A"/>
    <w:rsid w:val="00643C23"/>
    <w:rsid w:val="006443B5"/>
    <w:rsid w:val="006B1B9D"/>
    <w:rsid w:val="006C10B4"/>
    <w:rsid w:val="006E7241"/>
    <w:rsid w:val="006F03E4"/>
    <w:rsid w:val="006F1392"/>
    <w:rsid w:val="0070001B"/>
    <w:rsid w:val="00726A8F"/>
    <w:rsid w:val="007621F3"/>
    <w:rsid w:val="007828A0"/>
    <w:rsid w:val="0078756E"/>
    <w:rsid w:val="007C1606"/>
    <w:rsid w:val="007E79B1"/>
    <w:rsid w:val="007F22DF"/>
    <w:rsid w:val="007F54A5"/>
    <w:rsid w:val="0083406D"/>
    <w:rsid w:val="0084099C"/>
    <w:rsid w:val="008446A1"/>
    <w:rsid w:val="00892118"/>
    <w:rsid w:val="008A6DD4"/>
    <w:rsid w:val="008C137A"/>
    <w:rsid w:val="008F05EA"/>
    <w:rsid w:val="00902D63"/>
    <w:rsid w:val="00946501"/>
    <w:rsid w:val="00947799"/>
    <w:rsid w:val="00951BEC"/>
    <w:rsid w:val="00954739"/>
    <w:rsid w:val="00975219"/>
    <w:rsid w:val="009764AB"/>
    <w:rsid w:val="00977BF2"/>
    <w:rsid w:val="009807BE"/>
    <w:rsid w:val="009854A0"/>
    <w:rsid w:val="009932A1"/>
    <w:rsid w:val="00A70B70"/>
    <w:rsid w:val="00A724FA"/>
    <w:rsid w:val="00B27D54"/>
    <w:rsid w:val="00B430EF"/>
    <w:rsid w:val="00B43B4A"/>
    <w:rsid w:val="00B95476"/>
    <w:rsid w:val="00BB3C35"/>
    <w:rsid w:val="00BB5ADA"/>
    <w:rsid w:val="00BE25DC"/>
    <w:rsid w:val="00C47BB9"/>
    <w:rsid w:val="00C9108D"/>
    <w:rsid w:val="00C9142D"/>
    <w:rsid w:val="00C91C73"/>
    <w:rsid w:val="00D04AFE"/>
    <w:rsid w:val="00D07D91"/>
    <w:rsid w:val="00D7088F"/>
    <w:rsid w:val="00DA553F"/>
    <w:rsid w:val="00DE417F"/>
    <w:rsid w:val="00E32493"/>
    <w:rsid w:val="00E91F77"/>
    <w:rsid w:val="00EA3405"/>
    <w:rsid w:val="00EB54E4"/>
    <w:rsid w:val="00EE0E42"/>
    <w:rsid w:val="00EE359A"/>
    <w:rsid w:val="00F0707D"/>
    <w:rsid w:val="00F22348"/>
    <w:rsid w:val="00F36A59"/>
    <w:rsid w:val="00FA09F1"/>
    <w:rsid w:val="00FA2CC9"/>
    <w:rsid w:val="00FC19EE"/>
    <w:rsid w:val="00FC54B6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43B4A"/>
  </w:style>
  <w:style w:type="paragraph" w:styleId="Heading1">
    <w:name w:val="heading 1"/>
    <w:basedOn w:val="Normal"/>
    <w:next w:val="Normal"/>
    <w:link w:val="Heading1Char"/>
    <w:uiPriority w:val="9"/>
    <w:qFormat/>
    <w:rsid w:val="00E324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B3C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B3C3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C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7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324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4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324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C91C73"/>
    <w:rPr>
      <w:b/>
      <w:bCs/>
      <w:smallCaps/>
      <w:color w:val="C0504D" w:themeColor="accent2"/>
      <w:spacing w:val="5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1C7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1C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24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C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B3C3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C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7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324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4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324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C91C73"/>
    <w:rPr>
      <w:b/>
      <w:bCs/>
      <w:smallCaps/>
      <w:color w:val="C0504D" w:themeColor="accent2"/>
      <w:spacing w:val="5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1C7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1C7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image" Target="media/image1.pdf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A5761F5460141B00F2EA5B8929835" ma:contentTypeVersion="0" ma:contentTypeDescription="Create a new document." ma:contentTypeScope="" ma:versionID="16b353121ef253e96de97261dcaa177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87817-9EA8-450E-936F-C79567966F60}">
  <ds:schemaRefs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309CB2E-665F-4E40-B472-20904CE3CC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BC16F8-C620-4FA6-BA81-E42369C9A7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742952D-0F07-824C-AD4A-F3E06A8D4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1313</Words>
  <Characters>7226</Characters>
  <Application>Microsoft Macintosh Word</Application>
  <DocSecurity>0</DocSecurity>
  <Lines>425</Lines>
  <Paragraphs>206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9196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Mollee</dc:creator>
  <cp:keywords/>
  <dc:description/>
  <cp:lastModifiedBy>Caty Morris</cp:lastModifiedBy>
  <cp:revision>4</cp:revision>
  <cp:lastPrinted>2012-07-30T21:34:00Z</cp:lastPrinted>
  <dcterms:created xsi:type="dcterms:W3CDTF">2013-09-04T05:15:00Z</dcterms:created>
  <dcterms:modified xsi:type="dcterms:W3CDTF">2013-09-04T05:36:00Z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0x010100F14A5761F5460141B00F2EA5B8929835</vt:lpwstr>
  </property>
</Properties>
</file>